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E3FE" w14:textId="77777777" w:rsidR="00D34279" w:rsidRPr="00E070CC" w:rsidRDefault="00E070CC" w:rsidP="00E070CC">
      <w:pPr>
        <w:rPr>
          <w:i/>
          <w:iCs/>
        </w:rPr>
      </w:pPr>
      <w:r w:rsidRPr="00E070CC">
        <w:rPr>
          <w:i/>
          <w:iCs/>
        </w:rPr>
        <w:t>PRILOGA</w:t>
      </w:r>
      <w:r w:rsidR="00240111">
        <w:rPr>
          <w:i/>
          <w:iCs/>
        </w:rPr>
        <w:t xml:space="preserve"> 1</w:t>
      </w:r>
      <w:r w:rsidRPr="00E070CC">
        <w:rPr>
          <w:i/>
          <w:iCs/>
        </w:rPr>
        <w:t xml:space="preserve"> </w:t>
      </w:r>
    </w:p>
    <w:p w14:paraId="3FB84E75" w14:textId="77777777" w:rsidR="00D34279" w:rsidRDefault="00D34279"/>
    <w:p w14:paraId="1CA6A769" w14:textId="77777777" w:rsidR="00720FE6" w:rsidRPr="00BC3D0B" w:rsidRDefault="00D34279" w:rsidP="0098146E">
      <w:pPr>
        <w:pStyle w:val="Naslov"/>
        <w:jc w:val="center"/>
        <w:rPr>
          <w:rStyle w:val="Naslovknjige"/>
          <w:b/>
          <w:bCs w:val="0"/>
        </w:rPr>
      </w:pPr>
      <w:r w:rsidRPr="00BC3D0B">
        <w:rPr>
          <w:rStyle w:val="Naslovknjige"/>
          <w:b/>
          <w:bCs w:val="0"/>
        </w:rPr>
        <w:t xml:space="preserve">Program </w:t>
      </w:r>
      <w:bookmarkStart w:id="0" w:name="_Hlk166222454"/>
      <w:r w:rsidRPr="00BC3D0B">
        <w:rPr>
          <w:rStyle w:val="Naslovknjige"/>
          <w:b/>
          <w:bCs w:val="0"/>
        </w:rPr>
        <w:t>ukrepov za izboljšanje kakovosti okolja</w:t>
      </w:r>
      <w:r w:rsidR="0098146E">
        <w:rPr>
          <w:rStyle w:val="Naslovknjige"/>
          <w:b/>
          <w:bCs w:val="0"/>
        </w:rPr>
        <w:t xml:space="preserve"> v</w:t>
      </w:r>
      <w:bookmarkEnd w:id="0"/>
      <w:r w:rsidRPr="00BC3D0B">
        <w:rPr>
          <w:rStyle w:val="Naslovknjige"/>
          <w:b/>
          <w:bCs w:val="0"/>
        </w:rPr>
        <w:t xml:space="preserve"> občinah Črna na Koroškem, Mežica, Prevalje, Ravne na Koroškem in Dravograd</w:t>
      </w:r>
    </w:p>
    <w:p w14:paraId="407136DE" w14:textId="77777777" w:rsidR="00D34279" w:rsidRDefault="00D34279" w:rsidP="00D34279"/>
    <w:p w14:paraId="5252C6AD" w14:textId="77777777" w:rsidR="00D34279" w:rsidRDefault="00D34279" w:rsidP="00D34279"/>
    <w:p w14:paraId="4C9CC77E" w14:textId="77777777" w:rsidR="00D34279" w:rsidRDefault="00D34279" w:rsidP="00D34279"/>
    <w:p w14:paraId="359E1526" w14:textId="77777777" w:rsidR="00D34279" w:rsidRDefault="00D34279" w:rsidP="00D34279"/>
    <w:p w14:paraId="0C9E2D9F" w14:textId="77777777" w:rsidR="00D34279" w:rsidRDefault="00D34279" w:rsidP="00D34279"/>
    <w:p w14:paraId="2B48E5EF" w14:textId="77777777" w:rsidR="00D34279" w:rsidRDefault="00D34279" w:rsidP="00D34279"/>
    <w:p w14:paraId="26A9CC01" w14:textId="77777777" w:rsidR="00D34279" w:rsidRDefault="00D34279" w:rsidP="00D34279"/>
    <w:p w14:paraId="5B041575" w14:textId="77777777" w:rsidR="00D34279" w:rsidRDefault="00D34279" w:rsidP="00D34279"/>
    <w:p w14:paraId="46B81434" w14:textId="77777777" w:rsidR="00D34279" w:rsidRDefault="00D34279" w:rsidP="00D34279"/>
    <w:p w14:paraId="1EEBDB8B" w14:textId="77777777" w:rsidR="00D34279" w:rsidRDefault="00D34279" w:rsidP="00D34279"/>
    <w:p w14:paraId="5952365E" w14:textId="77777777" w:rsidR="00D34279" w:rsidRDefault="00D34279" w:rsidP="00D34279"/>
    <w:p w14:paraId="41FC89F1" w14:textId="77777777" w:rsidR="00D34279" w:rsidRDefault="00D34279" w:rsidP="00D34279"/>
    <w:p w14:paraId="1044BB92" w14:textId="77777777" w:rsidR="00D34279" w:rsidRDefault="00D34279" w:rsidP="00D34279"/>
    <w:p w14:paraId="37DC7B6C" w14:textId="77777777" w:rsidR="00D34279" w:rsidRDefault="00D34279" w:rsidP="00D34279"/>
    <w:p w14:paraId="2077BE98" w14:textId="639105DD" w:rsidR="00D34279" w:rsidRDefault="00BC3D0B" w:rsidP="00D34279">
      <w:pPr>
        <w:jc w:val="center"/>
      </w:pPr>
      <w:r w:rsidRPr="00AA6C52">
        <w:t xml:space="preserve">Ljubljana, </w:t>
      </w:r>
      <w:r w:rsidR="00930A40">
        <w:t>decem</w:t>
      </w:r>
      <w:r w:rsidR="008C58DA">
        <w:t>ber</w:t>
      </w:r>
      <w:r w:rsidR="00D34279" w:rsidRPr="00AA6C52">
        <w:t xml:space="preserve"> 2024</w:t>
      </w:r>
    </w:p>
    <w:p w14:paraId="2CD79753" w14:textId="77777777" w:rsidR="00D34279" w:rsidRDefault="00D34279" w:rsidP="00D34279">
      <w:pPr>
        <w:jc w:val="center"/>
      </w:pPr>
    </w:p>
    <w:p w14:paraId="65D51747" w14:textId="77777777" w:rsidR="00D34279" w:rsidRDefault="00D34279" w:rsidP="00D34279">
      <w:pPr>
        <w:jc w:val="center"/>
      </w:pPr>
    </w:p>
    <w:p w14:paraId="3AEAED9D" w14:textId="77777777" w:rsidR="00D34279" w:rsidRDefault="00D34279" w:rsidP="00D34279">
      <w:pPr>
        <w:jc w:val="center"/>
      </w:pPr>
    </w:p>
    <w:p w14:paraId="61AA6C4F" w14:textId="77777777" w:rsidR="00D34279" w:rsidRDefault="00D34279" w:rsidP="00D34279">
      <w:pPr>
        <w:jc w:val="center"/>
      </w:pPr>
    </w:p>
    <w:p w14:paraId="620A0F74" w14:textId="77777777" w:rsidR="00D34279" w:rsidRDefault="00D34279" w:rsidP="00D34279">
      <w:pPr>
        <w:jc w:val="center"/>
      </w:pPr>
    </w:p>
    <w:p w14:paraId="36FFBF8A" w14:textId="77777777" w:rsidR="00D34279" w:rsidRDefault="00D34279" w:rsidP="00D34279">
      <w:pPr>
        <w:jc w:val="center"/>
      </w:pPr>
    </w:p>
    <w:p w14:paraId="0C63E847" w14:textId="77777777" w:rsidR="00D34279" w:rsidRDefault="00D34279" w:rsidP="00D34279">
      <w:pPr>
        <w:jc w:val="center"/>
      </w:pPr>
    </w:p>
    <w:p w14:paraId="6FD2A8C8" w14:textId="77777777" w:rsidR="00D34279" w:rsidRDefault="00D34279" w:rsidP="00E070CC"/>
    <w:p w14:paraId="7FA1FB4F" w14:textId="77777777" w:rsidR="007E500F" w:rsidRDefault="007E500F" w:rsidP="6A4F9784">
      <w:pPr>
        <w:pStyle w:val="Naslov1"/>
        <w:numPr>
          <w:ilvl w:val="0"/>
          <w:numId w:val="0"/>
        </w:numPr>
        <w:sectPr w:rsidR="007E500F" w:rsidSect="007A0474">
          <w:pgSz w:w="11906" w:h="16838"/>
          <w:pgMar w:top="1417" w:right="1417" w:bottom="1417" w:left="1417" w:header="708" w:footer="708" w:gutter="0"/>
          <w:cols w:space="708"/>
          <w:titlePg/>
          <w:docGrid w:linePitch="360"/>
        </w:sectPr>
      </w:pPr>
    </w:p>
    <w:p w14:paraId="0433133E" w14:textId="77777777" w:rsidR="00D34279" w:rsidRPr="00F3780B" w:rsidRDefault="00D34279" w:rsidP="00F3780B">
      <w:pPr>
        <w:pStyle w:val="Naslov1"/>
      </w:pPr>
      <w:bookmarkStart w:id="1" w:name="_Toc161398053"/>
      <w:r>
        <w:lastRenderedPageBreak/>
        <w:t>Opredelitev območja degradiranega okolja</w:t>
      </w:r>
      <w:bookmarkEnd w:id="1"/>
    </w:p>
    <w:p w14:paraId="3675E9A5" w14:textId="77777777" w:rsidR="00D34279" w:rsidRDefault="00D34279" w:rsidP="00D34279"/>
    <w:p w14:paraId="64913AA7" w14:textId="77777777" w:rsidR="00D34279" w:rsidRDefault="00D34279" w:rsidP="00BC3D0B">
      <w:pPr>
        <w:jc w:val="both"/>
      </w:pPr>
      <w:r>
        <w:t>Območja degradiranega okolja v tem programu so površine</w:t>
      </w:r>
      <w:r w:rsidR="008B0A0A">
        <w:t>,</w:t>
      </w:r>
      <w:r>
        <w:t xml:space="preserve"> kjer se zadržujejo otroci, v občini </w:t>
      </w:r>
      <w:r w:rsidRPr="00D34279">
        <w:rPr>
          <w:b/>
          <w:bCs/>
        </w:rPr>
        <w:t>Črna na Koroškem, občini Mežica, občini Prevalje, občini Ravne na Koroškem in občini Dravograd.</w:t>
      </w:r>
      <w:r>
        <w:t xml:space="preserve"> </w:t>
      </w:r>
    </w:p>
    <w:p w14:paraId="3283FF19" w14:textId="77777777" w:rsidR="00D34279" w:rsidRDefault="00D34279" w:rsidP="00BC3D0B">
      <w:pPr>
        <w:jc w:val="both"/>
      </w:pPr>
      <w:r>
        <w:t>Območja vključujejo</w:t>
      </w:r>
      <w:r w:rsidR="00090DA1">
        <w:t xml:space="preserve"> tista območja</w:t>
      </w:r>
      <w:r w:rsidR="008B0A0A">
        <w:t>,</w:t>
      </w:r>
      <w:r w:rsidR="00090DA1">
        <w:t xml:space="preserve"> kjer </w:t>
      </w:r>
      <w:r w:rsidR="00090DA1" w:rsidRPr="00021FAD">
        <w:t>se igrajo, gibljejo ali zadržujejo otroci.</w:t>
      </w:r>
    </w:p>
    <w:p w14:paraId="0CDE212D" w14:textId="77777777" w:rsidR="00986FBD" w:rsidRDefault="00D34279" w:rsidP="00F442B7">
      <w:pPr>
        <w:jc w:val="both"/>
      </w:pPr>
      <w:r>
        <w:t xml:space="preserve">Natančna opredelitev degradiranih območij je predstavljena v </w:t>
      </w:r>
      <w:r w:rsidRPr="00D34279">
        <w:rPr>
          <w:b/>
          <w:bCs/>
        </w:rPr>
        <w:t>Prilogi 1</w:t>
      </w:r>
      <w:r>
        <w:t>.</w:t>
      </w:r>
    </w:p>
    <w:p w14:paraId="40AB6C93" w14:textId="77777777" w:rsidR="00F442B7" w:rsidRPr="00F97F0E" w:rsidRDefault="00F442B7" w:rsidP="00213F38">
      <w:pPr>
        <w:pStyle w:val="Napis"/>
        <w:keepNext/>
        <w:jc w:val="both"/>
      </w:pPr>
      <w:r w:rsidRPr="00E56B9D">
        <w:t>Tabela</w:t>
      </w:r>
      <w:r w:rsidR="00F27841">
        <w:t xml:space="preserve"> 1</w:t>
      </w:r>
      <w:r w:rsidRPr="00E56B9D">
        <w:t xml:space="preserve">: </w:t>
      </w:r>
      <w:r w:rsidR="00873A91">
        <w:rPr>
          <w:b/>
          <w:bCs/>
        </w:rPr>
        <w:t>Igrišča vrtcev ter igrišča otrok s posebnimi potrebami</w:t>
      </w:r>
      <w:r w:rsidR="00873A91">
        <w:t xml:space="preserve">, kjer je potrebno zaradi </w:t>
      </w:r>
      <w:r w:rsidR="00873A91" w:rsidRPr="00873A91">
        <w:rPr>
          <w:b/>
          <w:bCs/>
        </w:rPr>
        <w:t>presežene</w:t>
      </w:r>
      <w:r w:rsidR="00873A91">
        <w:t xml:space="preserve"> </w:t>
      </w:r>
      <w:r w:rsidR="00873A91">
        <w:rPr>
          <w:b/>
          <w:bCs/>
        </w:rPr>
        <w:t>opozorilne</w:t>
      </w:r>
      <w:r w:rsidR="00873A91">
        <w:t xml:space="preserve"> vrednosti najmanj ene nevarne snovi v tleh </w:t>
      </w:r>
      <w:r w:rsidR="00873A91" w:rsidRPr="00873A91">
        <w:t>izvesti celovito sanacijo</w:t>
      </w:r>
      <w:r w:rsidR="00873A91">
        <w:rPr>
          <w:b/>
          <w:bCs/>
        </w:rPr>
        <w:t xml:space="preserve"> </w:t>
      </w:r>
      <w:r w:rsidR="00873A91">
        <w:t xml:space="preserve">ter </w:t>
      </w:r>
      <w:r w:rsidR="00873A91">
        <w:rPr>
          <w:b/>
          <w:bCs/>
        </w:rPr>
        <w:t>ostala igrišča</w:t>
      </w:r>
      <w:r w:rsidR="00873A91">
        <w:t xml:space="preserve">, kjer je potrebno zaradi </w:t>
      </w:r>
      <w:r w:rsidR="00873A91" w:rsidRPr="00873A91">
        <w:rPr>
          <w:b/>
          <w:bCs/>
        </w:rPr>
        <w:t>presežene</w:t>
      </w:r>
      <w:r w:rsidR="00873A91">
        <w:t xml:space="preserve"> </w:t>
      </w:r>
      <w:r w:rsidR="00873A91">
        <w:rPr>
          <w:b/>
          <w:bCs/>
        </w:rPr>
        <w:t>kritične</w:t>
      </w:r>
      <w:r w:rsidR="00873A91">
        <w:t xml:space="preserve"> vrednosti najmanj ene nevarne snovi v tleh </w:t>
      </w:r>
      <w:r w:rsidR="00873A91">
        <w:rPr>
          <w:b/>
          <w:bCs/>
        </w:rPr>
        <w:t>izvesti celovito sanacijo</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1701"/>
        <w:gridCol w:w="1844"/>
        <w:gridCol w:w="1277"/>
        <w:gridCol w:w="1983"/>
        <w:gridCol w:w="1833"/>
      </w:tblGrid>
      <w:tr w:rsidR="003F2A3E" w14:paraId="77DD1E05"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0B712A35" w14:textId="77777777" w:rsidR="003F2A3E" w:rsidRPr="00A43FE3" w:rsidRDefault="003F2A3E" w:rsidP="00E061B8">
            <w:pPr>
              <w:spacing w:after="0" w:line="240" w:lineRule="auto"/>
              <w:jc w:val="center"/>
              <w:textAlignment w:val="baseline"/>
              <w:rPr>
                <w:rFonts w:eastAsia="Times New Roman" w:cs="Arial"/>
                <w:b/>
                <w:bCs/>
                <w:kern w:val="0"/>
                <w:szCs w:val="20"/>
                <w:lang w:eastAsia="sl-SI"/>
              </w:rPr>
            </w:pPr>
            <w:r w:rsidRPr="00A43FE3">
              <w:rPr>
                <w:rFonts w:eastAsia="Times New Roman" w:cs="Arial"/>
                <w:b/>
                <w:bCs/>
                <w:kern w:val="0"/>
                <w:szCs w:val="20"/>
                <w:lang w:eastAsia="sl-SI"/>
              </w:rPr>
              <w:t>Št.</w:t>
            </w:r>
          </w:p>
        </w:tc>
        <w:tc>
          <w:tcPr>
            <w:tcW w:w="939" w:type="pct"/>
            <w:tcBorders>
              <w:top w:val="single" w:sz="6" w:space="0" w:color="auto"/>
              <w:left w:val="single" w:sz="6" w:space="0" w:color="auto"/>
              <w:bottom w:val="single" w:sz="6" w:space="0" w:color="auto"/>
              <w:right w:val="single" w:sz="6" w:space="0" w:color="auto"/>
            </w:tcBorders>
            <w:hideMark/>
          </w:tcPr>
          <w:p w14:paraId="0F6CEED3" w14:textId="77777777" w:rsidR="003F2A3E" w:rsidRPr="00A43FE3" w:rsidRDefault="003F2A3E" w:rsidP="00E061B8">
            <w:pPr>
              <w:spacing w:after="0" w:line="240" w:lineRule="auto"/>
              <w:textAlignment w:val="baseline"/>
              <w:rPr>
                <w:rFonts w:eastAsia="Times New Roman" w:cs="Arial"/>
                <w:b/>
                <w:bCs/>
                <w:kern w:val="0"/>
                <w:szCs w:val="20"/>
                <w:lang w:eastAsia="sl-SI"/>
              </w:rPr>
            </w:pPr>
            <w:r w:rsidRPr="00A43FE3">
              <w:rPr>
                <w:rFonts w:eastAsia="Times New Roman" w:cs="Arial"/>
                <w:b/>
                <w:bCs/>
                <w:kern w:val="0"/>
                <w:szCs w:val="20"/>
                <w:lang w:eastAsia="sl-SI"/>
              </w:rPr>
              <w:t>Igrišče</w:t>
            </w:r>
          </w:p>
        </w:tc>
        <w:tc>
          <w:tcPr>
            <w:tcW w:w="1018" w:type="pct"/>
            <w:tcBorders>
              <w:top w:val="single" w:sz="6" w:space="0" w:color="auto"/>
              <w:left w:val="single" w:sz="6" w:space="0" w:color="auto"/>
              <w:bottom w:val="single" w:sz="6" w:space="0" w:color="auto"/>
              <w:right w:val="single" w:sz="6" w:space="0" w:color="auto"/>
            </w:tcBorders>
            <w:hideMark/>
          </w:tcPr>
          <w:p w14:paraId="6112D7A3"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b/>
                <w:bCs/>
                <w:kern w:val="0"/>
                <w:szCs w:val="20"/>
                <w:lang w:eastAsia="sl-SI"/>
              </w:rPr>
              <w:t>Občina</w:t>
            </w:r>
            <w:r w:rsidRPr="00A43FE3">
              <w:rPr>
                <w:rFonts w:eastAsia="Times New Roman" w:cs="Arial"/>
                <w:kern w:val="0"/>
                <w:szCs w:val="20"/>
                <w:lang w:eastAsia="sl-SI"/>
              </w:rPr>
              <w:t> </w:t>
            </w:r>
          </w:p>
        </w:tc>
        <w:tc>
          <w:tcPr>
            <w:tcW w:w="705" w:type="pct"/>
            <w:tcBorders>
              <w:top w:val="single" w:sz="6" w:space="0" w:color="auto"/>
              <w:left w:val="single" w:sz="6" w:space="0" w:color="auto"/>
              <w:bottom w:val="single" w:sz="6" w:space="0" w:color="auto"/>
              <w:right w:val="single" w:sz="6" w:space="0" w:color="auto"/>
            </w:tcBorders>
          </w:tcPr>
          <w:p w14:paraId="2AE770E4" w14:textId="77777777" w:rsidR="003F2A3E" w:rsidRPr="00A43FE3" w:rsidRDefault="003F2A3E" w:rsidP="00E061B8">
            <w:pPr>
              <w:spacing w:after="0" w:line="240" w:lineRule="auto"/>
              <w:textAlignment w:val="baseline"/>
              <w:rPr>
                <w:rFonts w:eastAsia="Times New Roman" w:cs="Arial"/>
                <w:b/>
                <w:bCs/>
                <w:kern w:val="0"/>
                <w:szCs w:val="20"/>
                <w:lang w:eastAsia="sl-SI"/>
              </w:rPr>
            </w:pPr>
            <w:r>
              <w:rPr>
                <w:rFonts w:eastAsia="Times New Roman" w:cs="Arial"/>
                <w:b/>
                <w:bCs/>
                <w:kern w:val="0"/>
                <w:szCs w:val="20"/>
                <w:lang w:eastAsia="sl-SI"/>
              </w:rPr>
              <w:t>Katastrska občina</w:t>
            </w:r>
          </w:p>
        </w:tc>
        <w:tc>
          <w:tcPr>
            <w:tcW w:w="1095" w:type="pct"/>
            <w:tcBorders>
              <w:top w:val="single" w:sz="6" w:space="0" w:color="auto"/>
              <w:left w:val="single" w:sz="6" w:space="0" w:color="auto"/>
              <w:bottom w:val="single" w:sz="6" w:space="0" w:color="auto"/>
              <w:right w:val="single" w:sz="6" w:space="0" w:color="auto"/>
            </w:tcBorders>
          </w:tcPr>
          <w:p w14:paraId="0BE2AB28" w14:textId="77777777" w:rsidR="003F2A3E" w:rsidRPr="00A43FE3" w:rsidRDefault="003F2A3E" w:rsidP="00E061B8">
            <w:pPr>
              <w:spacing w:after="0" w:line="240" w:lineRule="auto"/>
              <w:textAlignment w:val="baseline"/>
              <w:rPr>
                <w:rFonts w:eastAsia="Times New Roman" w:cs="Arial"/>
                <w:b/>
                <w:bCs/>
                <w:kern w:val="0"/>
                <w:szCs w:val="20"/>
                <w:lang w:eastAsia="sl-SI"/>
              </w:rPr>
            </w:pPr>
            <w:r>
              <w:rPr>
                <w:rFonts w:eastAsia="Times New Roman" w:cs="Arial"/>
                <w:b/>
                <w:bCs/>
                <w:kern w:val="0"/>
                <w:szCs w:val="20"/>
                <w:lang w:eastAsia="sl-SI"/>
              </w:rPr>
              <w:t>Parcelna št.</w:t>
            </w:r>
          </w:p>
        </w:tc>
        <w:tc>
          <w:tcPr>
            <w:tcW w:w="1012" w:type="pct"/>
            <w:tcBorders>
              <w:top w:val="single" w:sz="6" w:space="0" w:color="auto"/>
              <w:left w:val="single" w:sz="6" w:space="0" w:color="auto"/>
              <w:bottom w:val="single" w:sz="6" w:space="0" w:color="auto"/>
              <w:right w:val="single" w:sz="6" w:space="0" w:color="auto"/>
            </w:tcBorders>
            <w:hideMark/>
          </w:tcPr>
          <w:p w14:paraId="11CCC638" w14:textId="77777777" w:rsidR="003F2A3E" w:rsidRPr="00A43FE3" w:rsidRDefault="003F2A3E" w:rsidP="00E061B8">
            <w:pPr>
              <w:spacing w:after="0" w:line="240" w:lineRule="auto"/>
              <w:textAlignment w:val="baseline"/>
              <w:rPr>
                <w:rFonts w:eastAsia="Times New Roman" w:cs="Arial"/>
                <w:b/>
                <w:bCs/>
                <w:kern w:val="0"/>
                <w:szCs w:val="20"/>
                <w:lang w:eastAsia="sl-SI"/>
              </w:rPr>
            </w:pPr>
            <w:r w:rsidRPr="00A43FE3">
              <w:rPr>
                <w:rFonts w:eastAsia="Times New Roman" w:cs="Arial"/>
                <w:b/>
                <w:bCs/>
                <w:kern w:val="0"/>
                <w:szCs w:val="20"/>
                <w:lang w:eastAsia="sl-SI"/>
              </w:rPr>
              <w:t>Stopnja onesnaženosti zgornjega sloja tal</w:t>
            </w:r>
          </w:p>
        </w:tc>
      </w:tr>
      <w:tr w:rsidR="003F2A3E" w14:paraId="72ABBE11"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78D5912F" w14:textId="77777777" w:rsidR="003F2A3E" w:rsidRPr="00A43FE3" w:rsidRDefault="003F2A3E" w:rsidP="00E061B8">
            <w:pPr>
              <w:spacing w:after="0" w:line="240" w:lineRule="auto"/>
              <w:jc w:val="cente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1</w:t>
            </w:r>
          </w:p>
        </w:tc>
        <w:tc>
          <w:tcPr>
            <w:tcW w:w="939" w:type="pct"/>
            <w:tcBorders>
              <w:top w:val="single" w:sz="6" w:space="0" w:color="auto"/>
              <w:left w:val="single" w:sz="6" w:space="0" w:color="auto"/>
              <w:bottom w:val="single" w:sz="6" w:space="0" w:color="auto"/>
              <w:right w:val="single" w:sz="6" w:space="0" w:color="auto"/>
            </w:tcBorders>
            <w:vAlign w:val="bottom"/>
            <w:hideMark/>
          </w:tcPr>
          <w:p w14:paraId="342FC384"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Vrtec Kralj Matjaž - Črna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276C7A25"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 na Koroškem </w:t>
            </w:r>
          </w:p>
        </w:tc>
        <w:tc>
          <w:tcPr>
            <w:tcW w:w="705" w:type="pct"/>
            <w:tcBorders>
              <w:top w:val="single" w:sz="6" w:space="0" w:color="auto"/>
              <w:left w:val="single" w:sz="6" w:space="0" w:color="auto"/>
              <w:bottom w:val="single" w:sz="6" w:space="0" w:color="auto"/>
              <w:right w:val="single" w:sz="6" w:space="0" w:color="auto"/>
            </w:tcBorders>
          </w:tcPr>
          <w:p w14:paraId="07969318"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w:t>
            </w:r>
          </w:p>
        </w:tc>
        <w:tc>
          <w:tcPr>
            <w:tcW w:w="1095" w:type="pct"/>
            <w:tcBorders>
              <w:top w:val="single" w:sz="6" w:space="0" w:color="auto"/>
              <w:left w:val="single" w:sz="6" w:space="0" w:color="auto"/>
              <w:bottom w:val="single" w:sz="6" w:space="0" w:color="auto"/>
              <w:right w:val="single" w:sz="6" w:space="0" w:color="auto"/>
            </w:tcBorders>
          </w:tcPr>
          <w:p w14:paraId="3695B54B" w14:textId="77777777" w:rsidR="003F2A3E" w:rsidRPr="00A43FE3" w:rsidRDefault="003F2A3E" w:rsidP="00E061B8">
            <w:pPr>
              <w:spacing w:after="0" w:line="240" w:lineRule="auto"/>
              <w:textAlignment w:val="baseline"/>
              <w:rPr>
                <w:rFonts w:eastAsia="Times New Roman" w:cs="Arial"/>
                <w:kern w:val="0"/>
                <w:szCs w:val="20"/>
                <w:lang w:eastAsia="sl-SI"/>
              </w:rPr>
            </w:pPr>
            <w:r w:rsidRPr="004D0121">
              <w:rPr>
                <w:rFonts w:eastAsia="Times New Roman" w:cs="Arial"/>
                <w:kern w:val="0"/>
                <w:szCs w:val="20"/>
                <w:lang w:eastAsia="sl-SI"/>
              </w:rPr>
              <w:t>170/10, 163/1, 167/7 </w:t>
            </w:r>
          </w:p>
        </w:tc>
        <w:tc>
          <w:tcPr>
            <w:tcW w:w="1012" w:type="pct"/>
            <w:tcBorders>
              <w:top w:val="single" w:sz="6" w:space="0" w:color="auto"/>
              <w:left w:val="single" w:sz="6" w:space="0" w:color="auto"/>
              <w:bottom w:val="single" w:sz="6" w:space="0" w:color="auto"/>
              <w:right w:val="single" w:sz="6" w:space="0" w:color="auto"/>
            </w:tcBorders>
            <w:hideMark/>
          </w:tcPr>
          <w:p w14:paraId="2858D337"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kern w:val="0"/>
                <w:szCs w:val="20"/>
                <w:lang w:eastAsia="sl-SI"/>
              </w:rPr>
              <w:t>2</w:t>
            </w:r>
          </w:p>
        </w:tc>
      </w:tr>
      <w:tr w:rsidR="003F2A3E" w14:paraId="5E4CE166"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41A79141" w14:textId="77777777" w:rsidR="003F2A3E" w:rsidRPr="00A43FE3" w:rsidRDefault="003F2A3E" w:rsidP="00E061B8">
            <w:pPr>
              <w:spacing w:after="0" w:line="240" w:lineRule="auto"/>
              <w:jc w:val="cente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2</w:t>
            </w:r>
          </w:p>
        </w:tc>
        <w:tc>
          <w:tcPr>
            <w:tcW w:w="939" w:type="pct"/>
            <w:tcBorders>
              <w:top w:val="single" w:sz="6" w:space="0" w:color="auto"/>
              <w:left w:val="single" w:sz="6" w:space="0" w:color="auto"/>
              <w:bottom w:val="single" w:sz="6" w:space="0" w:color="auto"/>
              <w:right w:val="single" w:sz="6" w:space="0" w:color="auto"/>
            </w:tcBorders>
            <w:vAlign w:val="bottom"/>
            <w:hideMark/>
          </w:tcPr>
          <w:p w14:paraId="547C46D9"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Vrtec Kralj Matjaž - Žerjav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3EB6E3AD"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 na Koroškem </w:t>
            </w:r>
          </w:p>
        </w:tc>
        <w:tc>
          <w:tcPr>
            <w:tcW w:w="705" w:type="pct"/>
            <w:tcBorders>
              <w:top w:val="single" w:sz="6" w:space="0" w:color="auto"/>
              <w:left w:val="single" w:sz="6" w:space="0" w:color="auto"/>
              <w:bottom w:val="single" w:sz="6" w:space="0" w:color="auto"/>
              <w:right w:val="single" w:sz="6" w:space="0" w:color="auto"/>
            </w:tcBorders>
          </w:tcPr>
          <w:p w14:paraId="09492C75" w14:textId="77777777" w:rsidR="003F2A3E" w:rsidRPr="00A43FE3" w:rsidRDefault="003F2A3E"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Žerjav</w:t>
            </w:r>
          </w:p>
        </w:tc>
        <w:tc>
          <w:tcPr>
            <w:tcW w:w="1095" w:type="pct"/>
            <w:tcBorders>
              <w:top w:val="single" w:sz="6" w:space="0" w:color="auto"/>
              <w:left w:val="single" w:sz="6" w:space="0" w:color="auto"/>
              <w:bottom w:val="single" w:sz="6" w:space="0" w:color="auto"/>
              <w:right w:val="single" w:sz="6" w:space="0" w:color="auto"/>
            </w:tcBorders>
          </w:tcPr>
          <w:p w14:paraId="573B385A" w14:textId="77777777" w:rsidR="003F2A3E" w:rsidRPr="00A43FE3" w:rsidRDefault="003F2A3E"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73, 74</w:t>
            </w:r>
          </w:p>
        </w:tc>
        <w:tc>
          <w:tcPr>
            <w:tcW w:w="1012" w:type="pct"/>
            <w:tcBorders>
              <w:top w:val="single" w:sz="6" w:space="0" w:color="auto"/>
              <w:left w:val="single" w:sz="6" w:space="0" w:color="auto"/>
              <w:bottom w:val="single" w:sz="6" w:space="0" w:color="auto"/>
              <w:right w:val="single" w:sz="6" w:space="0" w:color="auto"/>
            </w:tcBorders>
            <w:hideMark/>
          </w:tcPr>
          <w:p w14:paraId="15EDC936"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kern w:val="0"/>
                <w:szCs w:val="20"/>
                <w:lang w:eastAsia="sl-SI"/>
              </w:rPr>
              <w:t>1</w:t>
            </w:r>
          </w:p>
        </w:tc>
      </w:tr>
      <w:tr w:rsidR="003F2A3E" w14:paraId="48193ED1"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466FFC84" w14:textId="77777777" w:rsidR="003F2A3E" w:rsidRPr="00A43FE3" w:rsidRDefault="00873A91" w:rsidP="00E061B8">
            <w:pPr>
              <w:spacing w:after="0" w:line="240" w:lineRule="auto"/>
              <w:jc w:val="center"/>
              <w:textAlignment w:val="baseline"/>
              <w:rPr>
                <w:rFonts w:eastAsia="Times New Roman" w:cs="Arial"/>
                <w:color w:val="000000"/>
                <w:kern w:val="0"/>
                <w:szCs w:val="20"/>
                <w:lang w:eastAsia="sl-SI"/>
              </w:rPr>
            </w:pPr>
            <w:r>
              <w:rPr>
                <w:rFonts w:eastAsia="Times New Roman" w:cs="Arial"/>
                <w:color w:val="000000"/>
                <w:kern w:val="0"/>
                <w:szCs w:val="20"/>
                <w:lang w:eastAsia="sl-SI"/>
              </w:rPr>
              <w:t>3</w:t>
            </w:r>
          </w:p>
        </w:tc>
        <w:tc>
          <w:tcPr>
            <w:tcW w:w="939" w:type="pct"/>
            <w:tcBorders>
              <w:top w:val="single" w:sz="6" w:space="0" w:color="auto"/>
              <w:left w:val="single" w:sz="6" w:space="0" w:color="auto"/>
              <w:bottom w:val="single" w:sz="6" w:space="0" w:color="auto"/>
              <w:right w:val="single" w:sz="6" w:space="0" w:color="auto"/>
            </w:tcBorders>
            <w:vAlign w:val="bottom"/>
            <w:hideMark/>
          </w:tcPr>
          <w:p w14:paraId="51373476" w14:textId="77777777" w:rsidR="003F2A3E" w:rsidRPr="00A43FE3" w:rsidRDefault="003F2A3E" w:rsidP="00E061B8">
            <w:pPr>
              <w:spacing w:after="0" w:line="240" w:lineRule="auto"/>
              <w:textAlignment w:val="baseline"/>
              <w:rPr>
                <w:rFonts w:eastAsia="Times New Roman" w:cs="Arial"/>
                <w:kern w:val="0"/>
                <w:szCs w:val="20"/>
                <w:lang w:eastAsia="sl-SI"/>
              </w:rPr>
            </w:pPr>
            <w:proofErr w:type="spellStart"/>
            <w:r w:rsidRPr="00A43FE3">
              <w:rPr>
                <w:rFonts w:eastAsia="Times New Roman" w:cs="Arial"/>
                <w:color w:val="000000"/>
                <w:kern w:val="0"/>
                <w:szCs w:val="20"/>
                <w:lang w:eastAsia="sl-SI"/>
              </w:rPr>
              <w:t>Bognarjeva</w:t>
            </w:r>
            <w:proofErr w:type="spellEnd"/>
            <w:r w:rsidRPr="00A43FE3">
              <w:rPr>
                <w:rFonts w:eastAsia="Times New Roman" w:cs="Arial"/>
                <w:color w:val="000000"/>
                <w:kern w:val="0"/>
                <w:szCs w:val="20"/>
                <w:lang w:eastAsia="sl-SI"/>
              </w:rPr>
              <w:t xml:space="preserve"> rida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4DE46AE8"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 na Koroškem </w:t>
            </w:r>
          </w:p>
        </w:tc>
        <w:tc>
          <w:tcPr>
            <w:tcW w:w="705" w:type="pct"/>
            <w:tcBorders>
              <w:top w:val="single" w:sz="6" w:space="0" w:color="auto"/>
              <w:left w:val="single" w:sz="6" w:space="0" w:color="auto"/>
              <w:bottom w:val="single" w:sz="6" w:space="0" w:color="auto"/>
              <w:right w:val="single" w:sz="6" w:space="0" w:color="auto"/>
            </w:tcBorders>
          </w:tcPr>
          <w:p w14:paraId="4EE63087"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Črna</w:t>
            </w:r>
          </w:p>
        </w:tc>
        <w:tc>
          <w:tcPr>
            <w:tcW w:w="1095" w:type="pct"/>
            <w:tcBorders>
              <w:top w:val="single" w:sz="6" w:space="0" w:color="auto"/>
              <w:left w:val="single" w:sz="6" w:space="0" w:color="auto"/>
              <w:bottom w:val="single" w:sz="6" w:space="0" w:color="auto"/>
              <w:right w:val="single" w:sz="6" w:space="0" w:color="auto"/>
            </w:tcBorders>
          </w:tcPr>
          <w:p w14:paraId="6FE09A9C"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Pr>
                <w:rFonts w:eastAsia="Times New Roman" w:cs="Arial"/>
                <w:color w:val="000000"/>
                <w:kern w:val="0"/>
                <w:szCs w:val="20"/>
                <w:lang w:eastAsia="sl-SI"/>
              </w:rPr>
              <w:t>74/3</w:t>
            </w:r>
          </w:p>
        </w:tc>
        <w:tc>
          <w:tcPr>
            <w:tcW w:w="1012" w:type="pct"/>
            <w:tcBorders>
              <w:top w:val="single" w:sz="6" w:space="0" w:color="auto"/>
              <w:left w:val="single" w:sz="6" w:space="0" w:color="auto"/>
              <w:bottom w:val="single" w:sz="6" w:space="0" w:color="auto"/>
              <w:right w:val="single" w:sz="6" w:space="0" w:color="auto"/>
            </w:tcBorders>
            <w:hideMark/>
          </w:tcPr>
          <w:p w14:paraId="16983E46"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 xml:space="preserve">3 (depresija), </w:t>
            </w:r>
          </w:p>
          <w:p w14:paraId="6999B09C"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 xml:space="preserve">1 (okolica igral) </w:t>
            </w:r>
          </w:p>
        </w:tc>
      </w:tr>
      <w:tr w:rsidR="003F2A3E" w14:paraId="3A3A052F"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0B8BB238" w14:textId="77777777" w:rsidR="003F2A3E" w:rsidRPr="00A43FE3" w:rsidRDefault="00873A91" w:rsidP="00E061B8">
            <w:pPr>
              <w:spacing w:after="0" w:line="240" w:lineRule="auto"/>
              <w:jc w:val="center"/>
              <w:textAlignment w:val="baseline"/>
              <w:rPr>
                <w:rFonts w:eastAsia="Times New Roman" w:cs="Arial"/>
                <w:color w:val="000000"/>
                <w:kern w:val="0"/>
                <w:szCs w:val="20"/>
                <w:lang w:eastAsia="sl-SI"/>
              </w:rPr>
            </w:pPr>
            <w:r>
              <w:rPr>
                <w:rFonts w:eastAsia="Times New Roman" w:cs="Arial"/>
                <w:color w:val="000000"/>
                <w:kern w:val="0"/>
                <w:szCs w:val="20"/>
                <w:lang w:eastAsia="sl-SI"/>
              </w:rPr>
              <w:t>4</w:t>
            </w:r>
          </w:p>
        </w:tc>
        <w:tc>
          <w:tcPr>
            <w:tcW w:w="939" w:type="pct"/>
            <w:tcBorders>
              <w:top w:val="single" w:sz="6" w:space="0" w:color="auto"/>
              <w:left w:val="single" w:sz="6" w:space="0" w:color="auto"/>
              <w:bottom w:val="single" w:sz="6" w:space="0" w:color="auto"/>
              <w:right w:val="single" w:sz="6" w:space="0" w:color="auto"/>
            </w:tcBorders>
            <w:vAlign w:val="bottom"/>
            <w:hideMark/>
          </w:tcPr>
          <w:p w14:paraId="0940BD1A"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Blok Rudarjevo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13A34F1D"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 na Koroškem </w:t>
            </w:r>
          </w:p>
        </w:tc>
        <w:tc>
          <w:tcPr>
            <w:tcW w:w="705" w:type="pct"/>
            <w:tcBorders>
              <w:top w:val="single" w:sz="6" w:space="0" w:color="auto"/>
              <w:left w:val="single" w:sz="6" w:space="0" w:color="auto"/>
              <w:bottom w:val="single" w:sz="6" w:space="0" w:color="auto"/>
              <w:right w:val="single" w:sz="6" w:space="0" w:color="auto"/>
            </w:tcBorders>
          </w:tcPr>
          <w:p w14:paraId="7B1EB5A4"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Črna</w:t>
            </w:r>
          </w:p>
        </w:tc>
        <w:tc>
          <w:tcPr>
            <w:tcW w:w="1095" w:type="pct"/>
            <w:tcBorders>
              <w:top w:val="single" w:sz="6" w:space="0" w:color="auto"/>
              <w:left w:val="single" w:sz="6" w:space="0" w:color="auto"/>
              <w:bottom w:val="single" w:sz="6" w:space="0" w:color="auto"/>
              <w:right w:val="single" w:sz="6" w:space="0" w:color="auto"/>
            </w:tcBorders>
          </w:tcPr>
          <w:p w14:paraId="642B57ED"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Pr>
                <w:rFonts w:eastAsia="Times New Roman" w:cs="Arial"/>
                <w:color w:val="000000"/>
                <w:kern w:val="0"/>
                <w:szCs w:val="20"/>
                <w:lang w:eastAsia="sl-SI"/>
              </w:rPr>
              <w:t>55/7, 55/8</w:t>
            </w:r>
          </w:p>
        </w:tc>
        <w:tc>
          <w:tcPr>
            <w:tcW w:w="1012" w:type="pct"/>
            <w:tcBorders>
              <w:top w:val="single" w:sz="6" w:space="0" w:color="auto"/>
              <w:left w:val="single" w:sz="6" w:space="0" w:color="auto"/>
              <w:bottom w:val="single" w:sz="6" w:space="0" w:color="auto"/>
              <w:right w:val="single" w:sz="6" w:space="0" w:color="auto"/>
            </w:tcBorders>
            <w:hideMark/>
          </w:tcPr>
          <w:p w14:paraId="6DD908F8"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2</w:t>
            </w:r>
          </w:p>
        </w:tc>
      </w:tr>
      <w:tr w:rsidR="003F2A3E" w14:paraId="0EA1EC1A"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5EE5B5E9" w14:textId="77777777" w:rsidR="003F2A3E" w:rsidRPr="00A43FE3" w:rsidRDefault="00873A91" w:rsidP="00E061B8">
            <w:pPr>
              <w:spacing w:after="0" w:line="240" w:lineRule="auto"/>
              <w:jc w:val="center"/>
              <w:textAlignment w:val="baseline"/>
              <w:rPr>
                <w:rFonts w:eastAsia="Times New Roman" w:cs="Arial"/>
                <w:color w:val="000000"/>
                <w:kern w:val="0"/>
                <w:szCs w:val="20"/>
                <w:lang w:eastAsia="sl-SI"/>
              </w:rPr>
            </w:pPr>
            <w:r>
              <w:rPr>
                <w:rFonts w:eastAsia="Times New Roman" w:cs="Arial"/>
                <w:color w:val="000000"/>
                <w:kern w:val="0"/>
                <w:szCs w:val="20"/>
                <w:lang w:eastAsia="sl-SI"/>
              </w:rPr>
              <w:t>5</w:t>
            </w:r>
          </w:p>
        </w:tc>
        <w:tc>
          <w:tcPr>
            <w:tcW w:w="939" w:type="pct"/>
            <w:tcBorders>
              <w:top w:val="single" w:sz="6" w:space="0" w:color="auto"/>
              <w:left w:val="single" w:sz="6" w:space="0" w:color="auto"/>
              <w:bottom w:val="single" w:sz="6" w:space="0" w:color="auto"/>
              <w:right w:val="single" w:sz="6" w:space="0" w:color="auto"/>
            </w:tcBorders>
            <w:vAlign w:val="bottom"/>
            <w:hideMark/>
          </w:tcPr>
          <w:p w14:paraId="2D80A3AE"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Narodni dom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3B14239A"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Mežica </w:t>
            </w:r>
          </w:p>
        </w:tc>
        <w:tc>
          <w:tcPr>
            <w:tcW w:w="705" w:type="pct"/>
            <w:tcBorders>
              <w:top w:val="single" w:sz="6" w:space="0" w:color="auto"/>
              <w:left w:val="single" w:sz="6" w:space="0" w:color="auto"/>
              <w:bottom w:val="single" w:sz="6" w:space="0" w:color="auto"/>
              <w:right w:val="single" w:sz="6" w:space="0" w:color="auto"/>
            </w:tcBorders>
          </w:tcPr>
          <w:p w14:paraId="0EA6992C"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Mežica </w:t>
            </w:r>
          </w:p>
        </w:tc>
        <w:tc>
          <w:tcPr>
            <w:tcW w:w="1095" w:type="pct"/>
            <w:tcBorders>
              <w:top w:val="single" w:sz="6" w:space="0" w:color="auto"/>
              <w:left w:val="single" w:sz="6" w:space="0" w:color="auto"/>
              <w:bottom w:val="single" w:sz="6" w:space="0" w:color="auto"/>
              <w:right w:val="single" w:sz="6" w:space="0" w:color="auto"/>
            </w:tcBorders>
          </w:tcPr>
          <w:p w14:paraId="284EF8BD" w14:textId="77777777" w:rsidR="003F2A3E" w:rsidRPr="00A43FE3" w:rsidRDefault="003F2A3E" w:rsidP="00E061B8">
            <w:pPr>
              <w:spacing w:after="0" w:line="240" w:lineRule="auto"/>
              <w:textAlignment w:val="baseline"/>
              <w:rPr>
                <w:rFonts w:eastAsia="Times New Roman" w:cs="Arial"/>
                <w:kern w:val="0"/>
                <w:szCs w:val="20"/>
                <w:lang w:eastAsia="sl-SI"/>
              </w:rPr>
            </w:pPr>
            <w:r w:rsidRPr="004D0121">
              <w:rPr>
                <w:rFonts w:eastAsia="Times New Roman" w:cs="Arial"/>
                <w:kern w:val="0"/>
                <w:szCs w:val="20"/>
                <w:lang w:eastAsia="sl-SI"/>
              </w:rPr>
              <w:t>731, 729, 737/1 </w:t>
            </w:r>
          </w:p>
        </w:tc>
        <w:tc>
          <w:tcPr>
            <w:tcW w:w="1012" w:type="pct"/>
            <w:tcBorders>
              <w:top w:val="single" w:sz="6" w:space="0" w:color="auto"/>
              <w:left w:val="single" w:sz="6" w:space="0" w:color="auto"/>
              <w:bottom w:val="single" w:sz="6" w:space="0" w:color="auto"/>
              <w:right w:val="single" w:sz="6" w:space="0" w:color="auto"/>
            </w:tcBorders>
            <w:hideMark/>
          </w:tcPr>
          <w:p w14:paraId="78A936A2"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kern w:val="0"/>
                <w:szCs w:val="20"/>
                <w:lang w:eastAsia="sl-SI"/>
              </w:rPr>
              <w:t>2</w:t>
            </w:r>
          </w:p>
        </w:tc>
      </w:tr>
      <w:tr w:rsidR="003F2A3E" w14:paraId="112E84EB"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74EB4FAC" w14:textId="77777777" w:rsidR="003F2A3E" w:rsidRPr="00A43FE3" w:rsidRDefault="00873A91" w:rsidP="00E061B8">
            <w:pPr>
              <w:spacing w:after="0" w:line="240" w:lineRule="auto"/>
              <w:jc w:val="center"/>
              <w:textAlignment w:val="baseline"/>
              <w:rPr>
                <w:rFonts w:eastAsia="Times New Roman" w:cs="Arial"/>
                <w:color w:val="000000"/>
                <w:kern w:val="0"/>
                <w:szCs w:val="20"/>
                <w:lang w:eastAsia="sl-SI"/>
              </w:rPr>
            </w:pPr>
            <w:r>
              <w:rPr>
                <w:rFonts w:eastAsia="Times New Roman" w:cs="Arial"/>
                <w:color w:val="000000"/>
                <w:kern w:val="0"/>
                <w:szCs w:val="20"/>
                <w:lang w:eastAsia="sl-SI"/>
              </w:rPr>
              <w:t>6</w:t>
            </w:r>
          </w:p>
        </w:tc>
        <w:tc>
          <w:tcPr>
            <w:tcW w:w="939" w:type="pct"/>
            <w:tcBorders>
              <w:top w:val="single" w:sz="6" w:space="0" w:color="auto"/>
              <w:left w:val="single" w:sz="6" w:space="0" w:color="auto"/>
              <w:bottom w:val="single" w:sz="6" w:space="0" w:color="auto"/>
              <w:right w:val="single" w:sz="6" w:space="0" w:color="auto"/>
            </w:tcBorders>
            <w:vAlign w:val="bottom"/>
            <w:hideMark/>
          </w:tcPr>
          <w:p w14:paraId="025C7C77" w14:textId="77777777" w:rsidR="003F2A3E" w:rsidRPr="00A43FE3" w:rsidRDefault="003F2A3E" w:rsidP="00E061B8">
            <w:pPr>
              <w:spacing w:after="0" w:line="240" w:lineRule="auto"/>
              <w:textAlignment w:val="baseline"/>
              <w:rPr>
                <w:rFonts w:eastAsia="Times New Roman" w:cs="Arial"/>
                <w:kern w:val="0"/>
                <w:szCs w:val="20"/>
                <w:lang w:eastAsia="sl-SI"/>
              </w:rPr>
            </w:pPr>
            <w:proofErr w:type="spellStart"/>
            <w:r w:rsidRPr="00A43FE3">
              <w:rPr>
                <w:rFonts w:eastAsia="Times New Roman" w:cs="Arial"/>
                <w:color w:val="000000"/>
                <w:kern w:val="0"/>
                <w:szCs w:val="20"/>
                <w:lang w:eastAsia="sl-SI"/>
              </w:rPr>
              <w:t>Eurospin</w:t>
            </w:r>
            <w:proofErr w:type="spellEnd"/>
            <w:r w:rsidRPr="00A43FE3">
              <w:rPr>
                <w:rFonts w:eastAsia="Times New Roman" w:cs="Arial"/>
                <w:color w:val="000000"/>
                <w:kern w:val="0"/>
                <w:szCs w:val="20"/>
                <w:lang w:eastAsia="sl-SI"/>
              </w:rPr>
              <w:t> </w:t>
            </w:r>
          </w:p>
        </w:tc>
        <w:tc>
          <w:tcPr>
            <w:tcW w:w="1018" w:type="pct"/>
            <w:tcBorders>
              <w:top w:val="single" w:sz="6" w:space="0" w:color="auto"/>
              <w:left w:val="single" w:sz="6" w:space="0" w:color="auto"/>
              <w:bottom w:val="single" w:sz="6" w:space="0" w:color="auto"/>
              <w:right w:val="single" w:sz="6" w:space="0" w:color="auto"/>
            </w:tcBorders>
            <w:vAlign w:val="bottom"/>
            <w:hideMark/>
          </w:tcPr>
          <w:p w14:paraId="311F81D3"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Prevalje </w:t>
            </w:r>
          </w:p>
        </w:tc>
        <w:tc>
          <w:tcPr>
            <w:tcW w:w="705" w:type="pct"/>
            <w:tcBorders>
              <w:top w:val="single" w:sz="6" w:space="0" w:color="auto"/>
              <w:left w:val="single" w:sz="6" w:space="0" w:color="auto"/>
              <w:bottom w:val="single" w:sz="6" w:space="0" w:color="auto"/>
              <w:right w:val="single" w:sz="6" w:space="0" w:color="auto"/>
            </w:tcBorders>
          </w:tcPr>
          <w:p w14:paraId="20C45605" w14:textId="77777777" w:rsidR="003F2A3E" w:rsidRPr="00A43FE3" w:rsidRDefault="003F2A3E"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Farna vas</w:t>
            </w:r>
          </w:p>
        </w:tc>
        <w:tc>
          <w:tcPr>
            <w:tcW w:w="1095" w:type="pct"/>
            <w:tcBorders>
              <w:top w:val="single" w:sz="6" w:space="0" w:color="auto"/>
              <w:left w:val="single" w:sz="6" w:space="0" w:color="auto"/>
              <w:bottom w:val="single" w:sz="6" w:space="0" w:color="auto"/>
              <w:right w:val="single" w:sz="6" w:space="0" w:color="auto"/>
            </w:tcBorders>
          </w:tcPr>
          <w:p w14:paraId="2724CA8B" w14:textId="77777777" w:rsidR="003F2A3E" w:rsidRPr="00A43FE3" w:rsidRDefault="003F2A3E"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92, 103/1</w:t>
            </w:r>
          </w:p>
        </w:tc>
        <w:tc>
          <w:tcPr>
            <w:tcW w:w="1012" w:type="pct"/>
            <w:tcBorders>
              <w:top w:val="single" w:sz="6" w:space="0" w:color="auto"/>
              <w:left w:val="single" w:sz="6" w:space="0" w:color="auto"/>
              <w:bottom w:val="single" w:sz="6" w:space="0" w:color="auto"/>
              <w:right w:val="single" w:sz="6" w:space="0" w:color="auto"/>
            </w:tcBorders>
            <w:hideMark/>
          </w:tcPr>
          <w:p w14:paraId="497B1056"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kern w:val="0"/>
                <w:szCs w:val="20"/>
                <w:lang w:eastAsia="sl-SI"/>
              </w:rPr>
              <w:t>2</w:t>
            </w:r>
          </w:p>
        </w:tc>
      </w:tr>
      <w:tr w:rsidR="003F2A3E" w14:paraId="3B1A5EAB" w14:textId="77777777" w:rsidTr="003F2A3E">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40ADDE66" w14:textId="77777777" w:rsidR="003F2A3E" w:rsidRPr="00A43FE3" w:rsidRDefault="00873A91" w:rsidP="00E061B8">
            <w:pPr>
              <w:spacing w:after="0" w:line="240" w:lineRule="auto"/>
              <w:jc w:val="center"/>
              <w:textAlignment w:val="baseline"/>
              <w:rPr>
                <w:rFonts w:eastAsia="Times New Roman" w:cs="Arial"/>
                <w:color w:val="000000"/>
                <w:kern w:val="0"/>
                <w:szCs w:val="20"/>
                <w:lang w:eastAsia="sl-SI"/>
              </w:rPr>
            </w:pPr>
            <w:r>
              <w:rPr>
                <w:rFonts w:eastAsia="Times New Roman" w:cs="Arial"/>
                <w:color w:val="000000"/>
                <w:kern w:val="0"/>
                <w:szCs w:val="20"/>
                <w:lang w:eastAsia="sl-SI"/>
              </w:rPr>
              <w:t>7</w:t>
            </w:r>
          </w:p>
        </w:tc>
        <w:tc>
          <w:tcPr>
            <w:tcW w:w="939" w:type="pct"/>
            <w:tcBorders>
              <w:top w:val="single" w:sz="6" w:space="0" w:color="auto"/>
              <w:left w:val="single" w:sz="6" w:space="0" w:color="auto"/>
              <w:bottom w:val="single" w:sz="6" w:space="0" w:color="auto"/>
              <w:right w:val="single" w:sz="6" w:space="0" w:color="auto"/>
            </w:tcBorders>
            <w:vAlign w:val="bottom"/>
            <w:hideMark/>
          </w:tcPr>
          <w:p w14:paraId="6939BD47" w14:textId="77777777" w:rsidR="00873A91" w:rsidRDefault="003F2A3E" w:rsidP="00E061B8">
            <w:pPr>
              <w:spacing w:after="0" w:line="240" w:lineRule="auto"/>
              <w:textAlignment w:val="baseline"/>
              <w:rPr>
                <w:rFonts w:eastAsia="Times New Roman" w:cs="Arial"/>
                <w:color w:val="000000"/>
                <w:kern w:val="0"/>
                <w:szCs w:val="20"/>
                <w:lang w:eastAsia="sl-SI"/>
              </w:rPr>
            </w:pPr>
            <w:proofErr w:type="spellStart"/>
            <w:r w:rsidRPr="00A43FE3">
              <w:rPr>
                <w:rFonts w:eastAsia="Times New Roman" w:cs="Arial"/>
                <w:color w:val="000000"/>
                <w:kern w:val="0"/>
                <w:szCs w:val="20"/>
                <w:lang w:eastAsia="sl-SI"/>
              </w:rPr>
              <w:t>Čečovje</w:t>
            </w:r>
            <w:proofErr w:type="spellEnd"/>
            <w:r w:rsidRPr="00A43FE3">
              <w:rPr>
                <w:rFonts w:eastAsia="Times New Roman" w:cs="Arial"/>
                <w:color w:val="000000"/>
                <w:kern w:val="0"/>
                <w:szCs w:val="20"/>
                <w:lang w:eastAsia="sl-SI"/>
              </w:rPr>
              <w:t xml:space="preserve"> (med bloki</w:t>
            </w:r>
            <w:r w:rsidR="00873A91">
              <w:rPr>
                <w:rFonts w:eastAsia="Times New Roman" w:cs="Arial"/>
                <w:color w:val="000000"/>
                <w:kern w:val="0"/>
                <w:szCs w:val="20"/>
                <w:lang w:eastAsia="sl-SI"/>
              </w:rPr>
              <w:t>; igrišče otrok</w:t>
            </w:r>
          </w:p>
          <w:p w14:paraId="671F3EE8" w14:textId="77777777" w:rsidR="003F2A3E" w:rsidRPr="00A43FE3" w:rsidRDefault="00873A91" w:rsidP="00E061B8">
            <w:pPr>
              <w:spacing w:after="0" w:line="240" w:lineRule="auto"/>
              <w:textAlignment w:val="baseline"/>
              <w:rPr>
                <w:rFonts w:eastAsia="Times New Roman" w:cs="Arial"/>
                <w:kern w:val="0"/>
                <w:szCs w:val="20"/>
                <w:lang w:eastAsia="sl-SI"/>
              </w:rPr>
            </w:pPr>
            <w:r>
              <w:rPr>
                <w:rFonts w:eastAsia="Times New Roman" w:cs="Arial"/>
                <w:color w:val="000000"/>
                <w:kern w:val="0"/>
                <w:szCs w:val="20"/>
                <w:lang w:eastAsia="sl-SI"/>
              </w:rPr>
              <w:t>s posebnimi potrebami)</w:t>
            </w:r>
          </w:p>
        </w:tc>
        <w:tc>
          <w:tcPr>
            <w:tcW w:w="1018" w:type="pct"/>
            <w:tcBorders>
              <w:top w:val="single" w:sz="6" w:space="0" w:color="auto"/>
              <w:left w:val="single" w:sz="6" w:space="0" w:color="auto"/>
              <w:bottom w:val="single" w:sz="6" w:space="0" w:color="auto"/>
              <w:right w:val="single" w:sz="6" w:space="0" w:color="auto"/>
            </w:tcBorders>
            <w:vAlign w:val="bottom"/>
            <w:hideMark/>
          </w:tcPr>
          <w:p w14:paraId="34BD3C9F" w14:textId="77777777" w:rsidR="003F2A3E" w:rsidRPr="00A43FE3" w:rsidRDefault="003F2A3E"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Ravne na Koroškem </w:t>
            </w:r>
          </w:p>
        </w:tc>
        <w:tc>
          <w:tcPr>
            <w:tcW w:w="705" w:type="pct"/>
            <w:tcBorders>
              <w:top w:val="single" w:sz="6" w:space="0" w:color="auto"/>
              <w:left w:val="single" w:sz="6" w:space="0" w:color="auto"/>
              <w:bottom w:val="single" w:sz="6" w:space="0" w:color="auto"/>
              <w:right w:val="single" w:sz="6" w:space="0" w:color="auto"/>
            </w:tcBorders>
          </w:tcPr>
          <w:p w14:paraId="5ACB80A5"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Ravne</w:t>
            </w:r>
          </w:p>
        </w:tc>
        <w:tc>
          <w:tcPr>
            <w:tcW w:w="1095" w:type="pct"/>
            <w:tcBorders>
              <w:top w:val="single" w:sz="6" w:space="0" w:color="auto"/>
              <w:left w:val="single" w:sz="6" w:space="0" w:color="auto"/>
              <w:bottom w:val="single" w:sz="6" w:space="0" w:color="auto"/>
              <w:right w:val="single" w:sz="6" w:space="0" w:color="auto"/>
            </w:tcBorders>
          </w:tcPr>
          <w:p w14:paraId="4C130E76"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Pr>
                <w:rFonts w:eastAsia="Times New Roman" w:cs="Arial"/>
                <w:color w:val="000000"/>
                <w:kern w:val="0"/>
                <w:szCs w:val="20"/>
                <w:lang w:eastAsia="sl-SI"/>
              </w:rPr>
              <w:t>658, 660</w:t>
            </w:r>
          </w:p>
        </w:tc>
        <w:tc>
          <w:tcPr>
            <w:tcW w:w="1012" w:type="pct"/>
            <w:tcBorders>
              <w:top w:val="single" w:sz="6" w:space="0" w:color="auto"/>
              <w:left w:val="single" w:sz="6" w:space="0" w:color="auto"/>
              <w:bottom w:val="single" w:sz="6" w:space="0" w:color="auto"/>
              <w:right w:val="single" w:sz="6" w:space="0" w:color="auto"/>
            </w:tcBorders>
            <w:hideMark/>
          </w:tcPr>
          <w:p w14:paraId="121E9A83" w14:textId="77777777" w:rsidR="003F2A3E" w:rsidRPr="00A43FE3" w:rsidRDefault="003F2A3E" w:rsidP="00E061B8">
            <w:pPr>
              <w:spacing w:after="0" w:line="240" w:lineRule="auto"/>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1</w:t>
            </w:r>
          </w:p>
        </w:tc>
      </w:tr>
    </w:tbl>
    <w:p w14:paraId="7DAEA01B" w14:textId="77777777" w:rsidR="00213F38" w:rsidRPr="00873A91" w:rsidRDefault="00F97F0E" w:rsidP="00213F38">
      <w:pPr>
        <w:spacing w:after="0" w:line="240" w:lineRule="exact"/>
        <w:rPr>
          <w:sz w:val="18"/>
          <w:szCs w:val="18"/>
        </w:rPr>
      </w:pPr>
      <w:r w:rsidRPr="00873A91">
        <w:rPr>
          <w:sz w:val="18"/>
          <w:szCs w:val="18"/>
        </w:rPr>
        <w:t xml:space="preserve">  </w:t>
      </w:r>
      <w:r w:rsidR="00213F38" w:rsidRPr="00873A91">
        <w:rPr>
          <w:sz w:val="18"/>
          <w:szCs w:val="18"/>
        </w:rPr>
        <w:t xml:space="preserve"> </w:t>
      </w:r>
    </w:p>
    <w:p w14:paraId="2F4131C8" w14:textId="77777777" w:rsidR="00213F38" w:rsidRPr="00B714BC" w:rsidRDefault="00213F38" w:rsidP="00213F38">
      <w:pPr>
        <w:spacing w:after="0" w:line="240" w:lineRule="exact"/>
        <w:rPr>
          <w:b/>
          <w:bCs/>
          <w:sz w:val="18"/>
          <w:szCs w:val="18"/>
        </w:rPr>
      </w:pPr>
      <w:r w:rsidRPr="00B714BC">
        <w:rPr>
          <w:b/>
          <w:bCs/>
          <w:sz w:val="18"/>
          <w:szCs w:val="18"/>
        </w:rPr>
        <w:t>Legenda stopenj onesnaženosti:</w:t>
      </w:r>
    </w:p>
    <w:p w14:paraId="731F96CD" w14:textId="77777777" w:rsidR="00213F38" w:rsidRPr="00B714BC" w:rsidRDefault="00213F38" w:rsidP="00213F38">
      <w:pPr>
        <w:spacing w:after="0" w:line="240" w:lineRule="exact"/>
        <w:rPr>
          <w:b/>
          <w:bCs/>
          <w:sz w:val="18"/>
          <w:szCs w:val="18"/>
        </w:rPr>
      </w:pPr>
    </w:p>
    <w:p w14:paraId="1DE92BD0" w14:textId="77777777" w:rsidR="00213F38" w:rsidRPr="00B714BC" w:rsidRDefault="00213F38" w:rsidP="00B713A8">
      <w:pPr>
        <w:spacing w:after="120" w:line="240" w:lineRule="exact"/>
        <w:rPr>
          <w:b/>
          <w:bCs/>
          <w:sz w:val="18"/>
          <w:szCs w:val="18"/>
        </w:rPr>
      </w:pPr>
      <w:r w:rsidRPr="00B714BC">
        <w:rPr>
          <w:b/>
          <w:bCs/>
          <w:sz w:val="18"/>
          <w:szCs w:val="18"/>
        </w:rPr>
        <w:t>1:</w:t>
      </w:r>
      <w:r w:rsidRPr="00B714BC">
        <w:rPr>
          <w:sz w:val="18"/>
          <w:szCs w:val="18"/>
        </w:rPr>
        <w:t xml:space="preserve"> najbolj problematično onesnaževalo </w:t>
      </w:r>
      <w:r w:rsidRPr="00B714BC">
        <w:rPr>
          <w:sz w:val="18"/>
          <w:szCs w:val="18"/>
          <w:u w:val="single"/>
        </w:rPr>
        <w:t>med opozorilno in kritično vrednostjo</w:t>
      </w:r>
      <w:r w:rsidRPr="00B714BC">
        <w:rPr>
          <w:sz w:val="18"/>
          <w:szCs w:val="18"/>
        </w:rPr>
        <w:t xml:space="preserve"> glede na Uredbo o mejnih, opozorilnih in kritičnih </w:t>
      </w:r>
      <w:proofErr w:type="spellStart"/>
      <w:r w:rsidRPr="00B714BC">
        <w:rPr>
          <w:sz w:val="18"/>
          <w:szCs w:val="18"/>
        </w:rPr>
        <w:t>imisijskih</w:t>
      </w:r>
      <w:proofErr w:type="spellEnd"/>
      <w:r w:rsidRPr="00B714BC">
        <w:rPr>
          <w:sz w:val="18"/>
          <w:szCs w:val="18"/>
        </w:rPr>
        <w:t xml:space="preserve"> vrednostih nevarnih snovi v tleh (Uradni list RS, št. 68/96, 41/04 – ZVO-1 in 44/22 – ZVO-2)</w:t>
      </w:r>
    </w:p>
    <w:p w14:paraId="15428F6D" w14:textId="77777777" w:rsidR="00213F38" w:rsidRPr="00B714BC" w:rsidRDefault="00213F38" w:rsidP="00B713A8">
      <w:pPr>
        <w:spacing w:after="120" w:line="240" w:lineRule="exact"/>
        <w:rPr>
          <w:sz w:val="18"/>
          <w:szCs w:val="18"/>
        </w:rPr>
      </w:pPr>
      <w:r w:rsidRPr="00B714BC">
        <w:rPr>
          <w:b/>
          <w:bCs/>
          <w:sz w:val="18"/>
          <w:szCs w:val="18"/>
        </w:rPr>
        <w:t>2:</w:t>
      </w:r>
      <w:r w:rsidRPr="00B714BC">
        <w:rPr>
          <w:sz w:val="18"/>
          <w:szCs w:val="18"/>
        </w:rPr>
        <w:t xml:space="preserve"> najbolj problematično onesnaževalo </w:t>
      </w:r>
      <w:r w:rsidRPr="00B714BC">
        <w:rPr>
          <w:sz w:val="18"/>
          <w:szCs w:val="18"/>
          <w:u w:val="single"/>
        </w:rPr>
        <w:t>nad kritično vrednostjo</w:t>
      </w:r>
      <w:r w:rsidRPr="00B714BC">
        <w:rPr>
          <w:sz w:val="18"/>
          <w:szCs w:val="18"/>
        </w:rPr>
        <w:t xml:space="preserve"> glede na Uredbo o mejnih, opozorilnih in kritičnih </w:t>
      </w:r>
      <w:proofErr w:type="spellStart"/>
      <w:r w:rsidRPr="00B714BC">
        <w:rPr>
          <w:sz w:val="18"/>
          <w:szCs w:val="18"/>
        </w:rPr>
        <w:t>imisijskih</w:t>
      </w:r>
      <w:proofErr w:type="spellEnd"/>
      <w:r w:rsidRPr="00B714BC">
        <w:rPr>
          <w:sz w:val="18"/>
          <w:szCs w:val="18"/>
        </w:rPr>
        <w:t xml:space="preserve"> vrednostih nevarnih snovi v tleh (Uradni list RS, št. 68/96, 41/04 – ZVO-1 in 44/22 – ZVO-2), preseganje kritične vrednosti je </w:t>
      </w:r>
      <w:r w:rsidRPr="00B714BC">
        <w:rPr>
          <w:sz w:val="18"/>
          <w:szCs w:val="18"/>
          <w:u w:val="single"/>
        </w:rPr>
        <w:t>manjše od faktorja 2</w:t>
      </w:r>
    </w:p>
    <w:p w14:paraId="3584F94D" w14:textId="77777777" w:rsidR="00213F38" w:rsidRPr="00B714BC" w:rsidRDefault="00213F38" w:rsidP="00213F38">
      <w:pPr>
        <w:spacing w:after="0" w:line="240" w:lineRule="exact"/>
        <w:rPr>
          <w:sz w:val="18"/>
          <w:szCs w:val="18"/>
        </w:rPr>
      </w:pPr>
      <w:r w:rsidRPr="00B714BC">
        <w:rPr>
          <w:b/>
          <w:bCs/>
          <w:sz w:val="18"/>
          <w:szCs w:val="18"/>
        </w:rPr>
        <w:t>3:</w:t>
      </w:r>
      <w:r w:rsidRPr="00B714BC">
        <w:rPr>
          <w:sz w:val="18"/>
          <w:szCs w:val="18"/>
        </w:rPr>
        <w:t xml:space="preserve"> najbolj problematično onesnaževalo </w:t>
      </w:r>
      <w:r w:rsidRPr="00B714BC">
        <w:rPr>
          <w:sz w:val="18"/>
          <w:szCs w:val="18"/>
          <w:u w:val="single"/>
        </w:rPr>
        <w:t>nad kritično vrednostjo</w:t>
      </w:r>
      <w:r w:rsidRPr="00B714BC">
        <w:rPr>
          <w:sz w:val="18"/>
          <w:szCs w:val="18"/>
        </w:rPr>
        <w:t xml:space="preserve"> glede na Uredbo o mejnih, opozorilnih in kritičnih </w:t>
      </w:r>
      <w:proofErr w:type="spellStart"/>
      <w:r w:rsidRPr="00B714BC">
        <w:rPr>
          <w:sz w:val="18"/>
          <w:szCs w:val="18"/>
        </w:rPr>
        <w:t>imisijskih</w:t>
      </w:r>
      <w:proofErr w:type="spellEnd"/>
      <w:r w:rsidRPr="00B714BC">
        <w:rPr>
          <w:sz w:val="18"/>
          <w:szCs w:val="18"/>
        </w:rPr>
        <w:t xml:space="preserve"> vrednostih nevarnih snovi v tleh</w:t>
      </w:r>
      <w:r w:rsidR="00BD7A56" w:rsidRPr="00B714BC">
        <w:rPr>
          <w:sz w:val="18"/>
          <w:szCs w:val="18"/>
        </w:rPr>
        <w:t xml:space="preserve"> (Uradni list RS, št. 68/96, 41/04 – ZVO-1 in 44/22 – ZVO-2)</w:t>
      </w:r>
      <w:r w:rsidRPr="00B714BC">
        <w:rPr>
          <w:sz w:val="18"/>
          <w:szCs w:val="18"/>
        </w:rPr>
        <w:t xml:space="preserve">, preseganje kritične vrednosti je </w:t>
      </w:r>
      <w:r w:rsidRPr="00B714BC">
        <w:rPr>
          <w:sz w:val="18"/>
          <w:szCs w:val="18"/>
          <w:u w:val="single"/>
        </w:rPr>
        <w:t>večje od faktorja 2</w:t>
      </w:r>
    </w:p>
    <w:p w14:paraId="495CDB5C" w14:textId="77777777" w:rsidR="00FC70F3" w:rsidRDefault="00FC70F3" w:rsidP="6A4F9784"/>
    <w:p w14:paraId="0A5830D7" w14:textId="77777777" w:rsidR="00873A91" w:rsidRPr="00873A91" w:rsidRDefault="00873A91" w:rsidP="6A4F9784">
      <w:pPr>
        <w:rPr>
          <w:i/>
          <w:iCs/>
          <w:color w:val="44546A" w:themeColor="text2"/>
          <w:sz w:val="18"/>
          <w:szCs w:val="18"/>
        </w:rPr>
      </w:pPr>
      <w:r w:rsidRPr="00873A91">
        <w:rPr>
          <w:i/>
          <w:iCs/>
          <w:color w:val="44546A" w:themeColor="text2"/>
          <w:sz w:val="18"/>
          <w:szCs w:val="18"/>
        </w:rPr>
        <w:t>Tabela 2:</w:t>
      </w:r>
      <w:r>
        <w:rPr>
          <w:i/>
          <w:iCs/>
          <w:color w:val="44546A" w:themeColor="text2"/>
          <w:sz w:val="18"/>
          <w:szCs w:val="18"/>
        </w:rPr>
        <w:t xml:space="preserve"> </w:t>
      </w:r>
      <w:r w:rsidRPr="00873A91">
        <w:rPr>
          <w:b/>
          <w:bCs/>
          <w:i/>
          <w:iCs/>
          <w:color w:val="44546A" w:themeColor="text2"/>
          <w:sz w:val="18"/>
          <w:szCs w:val="18"/>
        </w:rPr>
        <w:t>Ostala</w:t>
      </w:r>
      <w:r w:rsidRPr="00873A91">
        <w:rPr>
          <w:i/>
          <w:iCs/>
          <w:color w:val="44546A" w:themeColor="text2"/>
          <w:sz w:val="18"/>
          <w:szCs w:val="18"/>
        </w:rPr>
        <w:t xml:space="preserve"> </w:t>
      </w:r>
      <w:r w:rsidRPr="00873A91">
        <w:rPr>
          <w:b/>
          <w:bCs/>
          <w:i/>
          <w:iCs/>
          <w:color w:val="44546A" w:themeColor="text2"/>
          <w:sz w:val="18"/>
          <w:szCs w:val="18"/>
        </w:rPr>
        <w:t>igrišča</w:t>
      </w:r>
      <w:r w:rsidRPr="00873A91">
        <w:rPr>
          <w:i/>
          <w:iCs/>
          <w:color w:val="44546A" w:themeColor="text2"/>
          <w:sz w:val="18"/>
          <w:szCs w:val="18"/>
        </w:rPr>
        <w:t xml:space="preserve">, kjer bo občina zaradi </w:t>
      </w:r>
      <w:r w:rsidRPr="00873A91">
        <w:rPr>
          <w:b/>
          <w:bCs/>
          <w:i/>
          <w:iCs/>
          <w:color w:val="44546A" w:themeColor="text2"/>
          <w:sz w:val="18"/>
          <w:szCs w:val="18"/>
        </w:rPr>
        <w:t>presežene</w:t>
      </w:r>
      <w:r w:rsidRPr="00873A91">
        <w:rPr>
          <w:i/>
          <w:iCs/>
          <w:color w:val="44546A" w:themeColor="text2"/>
          <w:sz w:val="18"/>
          <w:szCs w:val="18"/>
        </w:rPr>
        <w:t xml:space="preserve"> </w:t>
      </w:r>
      <w:r w:rsidRPr="00873A91">
        <w:rPr>
          <w:b/>
          <w:bCs/>
          <w:i/>
          <w:iCs/>
          <w:color w:val="44546A" w:themeColor="text2"/>
          <w:sz w:val="18"/>
          <w:szCs w:val="18"/>
        </w:rPr>
        <w:t>opozorilne</w:t>
      </w:r>
      <w:r w:rsidRPr="00873A91">
        <w:rPr>
          <w:i/>
          <w:iCs/>
          <w:color w:val="44546A" w:themeColor="text2"/>
          <w:sz w:val="18"/>
          <w:szCs w:val="18"/>
        </w:rPr>
        <w:t xml:space="preserve"> vrednosti najmanj ene nevarne snovi v tleh ustrezno uredila igrišče (tartan, </w:t>
      </w:r>
      <w:proofErr w:type="spellStart"/>
      <w:r w:rsidRPr="00873A91">
        <w:rPr>
          <w:i/>
          <w:iCs/>
          <w:color w:val="44546A" w:themeColor="text2"/>
          <w:sz w:val="18"/>
          <w:szCs w:val="18"/>
        </w:rPr>
        <w:t>pitniki</w:t>
      </w:r>
      <w:proofErr w:type="spellEnd"/>
      <w:r w:rsidRPr="00873A91">
        <w:rPr>
          <w:i/>
          <w:iCs/>
          <w:color w:val="44546A" w:themeColor="text2"/>
          <w:sz w:val="18"/>
          <w:szCs w:val="18"/>
        </w:rPr>
        <w:t xml:space="preserve">, </w:t>
      </w:r>
      <w:proofErr w:type="spellStart"/>
      <w:r w:rsidRPr="00873A91">
        <w:rPr>
          <w:i/>
          <w:iCs/>
          <w:color w:val="44546A" w:themeColor="text2"/>
          <w:sz w:val="18"/>
          <w:szCs w:val="18"/>
        </w:rPr>
        <w:t>zatravitev</w:t>
      </w:r>
      <w:proofErr w:type="spellEnd"/>
      <w:r w:rsidRPr="00873A91">
        <w:rPr>
          <w:i/>
          <w:iCs/>
          <w:color w:val="44546A" w:themeColor="text2"/>
          <w:sz w:val="18"/>
          <w:szCs w:val="18"/>
        </w:rPr>
        <w:t>)</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1701"/>
        <w:gridCol w:w="1844"/>
        <w:gridCol w:w="1277"/>
        <w:gridCol w:w="1983"/>
        <w:gridCol w:w="1833"/>
      </w:tblGrid>
      <w:tr w:rsidR="00873A91" w14:paraId="4246D31A" w14:textId="77777777" w:rsidTr="00E061B8">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74566877" w14:textId="77777777" w:rsidR="00873A91" w:rsidRPr="00A43FE3" w:rsidRDefault="00873A91" w:rsidP="00E061B8">
            <w:pPr>
              <w:spacing w:after="0" w:line="240" w:lineRule="auto"/>
              <w:jc w:val="center"/>
              <w:textAlignment w:val="baseline"/>
              <w:rPr>
                <w:rFonts w:eastAsia="Times New Roman" w:cs="Arial"/>
                <w:b/>
                <w:bCs/>
                <w:kern w:val="0"/>
                <w:szCs w:val="20"/>
                <w:lang w:eastAsia="sl-SI"/>
              </w:rPr>
            </w:pPr>
            <w:r w:rsidRPr="00A43FE3">
              <w:rPr>
                <w:rFonts w:eastAsia="Times New Roman" w:cs="Arial"/>
                <w:b/>
                <w:bCs/>
                <w:kern w:val="0"/>
                <w:szCs w:val="20"/>
                <w:lang w:eastAsia="sl-SI"/>
              </w:rPr>
              <w:t>Št.</w:t>
            </w:r>
          </w:p>
        </w:tc>
        <w:tc>
          <w:tcPr>
            <w:tcW w:w="939" w:type="pct"/>
            <w:tcBorders>
              <w:top w:val="single" w:sz="6" w:space="0" w:color="auto"/>
              <w:left w:val="single" w:sz="6" w:space="0" w:color="auto"/>
              <w:bottom w:val="single" w:sz="6" w:space="0" w:color="auto"/>
              <w:right w:val="single" w:sz="6" w:space="0" w:color="auto"/>
            </w:tcBorders>
            <w:hideMark/>
          </w:tcPr>
          <w:p w14:paraId="31F29E8F" w14:textId="77777777" w:rsidR="00873A91" w:rsidRPr="00A43FE3" w:rsidRDefault="00873A91" w:rsidP="00E061B8">
            <w:pPr>
              <w:spacing w:after="0" w:line="240" w:lineRule="auto"/>
              <w:textAlignment w:val="baseline"/>
              <w:rPr>
                <w:rFonts w:eastAsia="Times New Roman" w:cs="Arial"/>
                <w:b/>
                <w:bCs/>
                <w:kern w:val="0"/>
                <w:szCs w:val="20"/>
                <w:lang w:eastAsia="sl-SI"/>
              </w:rPr>
            </w:pPr>
            <w:r w:rsidRPr="00A43FE3">
              <w:rPr>
                <w:rFonts w:eastAsia="Times New Roman" w:cs="Arial"/>
                <w:b/>
                <w:bCs/>
                <w:kern w:val="0"/>
                <w:szCs w:val="20"/>
                <w:lang w:eastAsia="sl-SI"/>
              </w:rPr>
              <w:t>Igrišče</w:t>
            </w:r>
          </w:p>
        </w:tc>
        <w:tc>
          <w:tcPr>
            <w:tcW w:w="1018" w:type="pct"/>
            <w:tcBorders>
              <w:top w:val="single" w:sz="6" w:space="0" w:color="auto"/>
              <w:left w:val="single" w:sz="6" w:space="0" w:color="auto"/>
              <w:bottom w:val="single" w:sz="6" w:space="0" w:color="auto"/>
              <w:right w:val="single" w:sz="6" w:space="0" w:color="auto"/>
            </w:tcBorders>
            <w:hideMark/>
          </w:tcPr>
          <w:p w14:paraId="43B99B35" w14:textId="77777777" w:rsidR="00873A91" w:rsidRPr="00A43FE3" w:rsidRDefault="00873A91" w:rsidP="00E061B8">
            <w:pPr>
              <w:spacing w:after="0" w:line="240" w:lineRule="auto"/>
              <w:textAlignment w:val="baseline"/>
              <w:rPr>
                <w:rFonts w:eastAsia="Times New Roman" w:cs="Arial"/>
                <w:kern w:val="0"/>
                <w:szCs w:val="20"/>
                <w:lang w:eastAsia="sl-SI"/>
              </w:rPr>
            </w:pPr>
            <w:r w:rsidRPr="00A43FE3">
              <w:rPr>
                <w:rFonts w:eastAsia="Times New Roman" w:cs="Arial"/>
                <w:b/>
                <w:bCs/>
                <w:kern w:val="0"/>
                <w:szCs w:val="20"/>
                <w:lang w:eastAsia="sl-SI"/>
              </w:rPr>
              <w:t>Občina</w:t>
            </w:r>
            <w:r w:rsidRPr="00A43FE3">
              <w:rPr>
                <w:rFonts w:eastAsia="Times New Roman" w:cs="Arial"/>
                <w:kern w:val="0"/>
                <w:szCs w:val="20"/>
                <w:lang w:eastAsia="sl-SI"/>
              </w:rPr>
              <w:t> </w:t>
            </w:r>
          </w:p>
        </w:tc>
        <w:tc>
          <w:tcPr>
            <w:tcW w:w="705" w:type="pct"/>
            <w:tcBorders>
              <w:top w:val="single" w:sz="6" w:space="0" w:color="auto"/>
              <w:left w:val="single" w:sz="6" w:space="0" w:color="auto"/>
              <w:bottom w:val="single" w:sz="6" w:space="0" w:color="auto"/>
              <w:right w:val="single" w:sz="6" w:space="0" w:color="auto"/>
            </w:tcBorders>
          </w:tcPr>
          <w:p w14:paraId="42841021" w14:textId="77777777" w:rsidR="00873A91" w:rsidRPr="00A43FE3" w:rsidRDefault="00873A91" w:rsidP="00E061B8">
            <w:pPr>
              <w:spacing w:after="0" w:line="240" w:lineRule="auto"/>
              <w:textAlignment w:val="baseline"/>
              <w:rPr>
                <w:rFonts w:eastAsia="Times New Roman" w:cs="Arial"/>
                <w:b/>
                <w:bCs/>
                <w:kern w:val="0"/>
                <w:szCs w:val="20"/>
                <w:lang w:eastAsia="sl-SI"/>
              </w:rPr>
            </w:pPr>
            <w:r>
              <w:rPr>
                <w:rFonts w:eastAsia="Times New Roman" w:cs="Arial"/>
                <w:b/>
                <w:bCs/>
                <w:kern w:val="0"/>
                <w:szCs w:val="20"/>
                <w:lang w:eastAsia="sl-SI"/>
              </w:rPr>
              <w:t>Katastrska občina</w:t>
            </w:r>
          </w:p>
        </w:tc>
        <w:tc>
          <w:tcPr>
            <w:tcW w:w="1095" w:type="pct"/>
            <w:tcBorders>
              <w:top w:val="single" w:sz="6" w:space="0" w:color="auto"/>
              <w:left w:val="single" w:sz="6" w:space="0" w:color="auto"/>
              <w:bottom w:val="single" w:sz="6" w:space="0" w:color="auto"/>
              <w:right w:val="single" w:sz="6" w:space="0" w:color="auto"/>
            </w:tcBorders>
          </w:tcPr>
          <w:p w14:paraId="5F6B8D97" w14:textId="77777777" w:rsidR="00873A91" w:rsidRPr="00A43FE3" w:rsidRDefault="00873A91" w:rsidP="00E061B8">
            <w:pPr>
              <w:spacing w:after="0" w:line="240" w:lineRule="auto"/>
              <w:textAlignment w:val="baseline"/>
              <w:rPr>
                <w:rFonts w:eastAsia="Times New Roman" w:cs="Arial"/>
                <w:b/>
                <w:bCs/>
                <w:kern w:val="0"/>
                <w:szCs w:val="20"/>
                <w:lang w:eastAsia="sl-SI"/>
              </w:rPr>
            </w:pPr>
            <w:r>
              <w:rPr>
                <w:rFonts w:eastAsia="Times New Roman" w:cs="Arial"/>
                <w:b/>
                <w:bCs/>
                <w:kern w:val="0"/>
                <w:szCs w:val="20"/>
                <w:lang w:eastAsia="sl-SI"/>
              </w:rPr>
              <w:t>Parcelna št.</w:t>
            </w:r>
          </w:p>
        </w:tc>
        <w:tc>
          <w:tcPr>
            <w:tcW w:w="1012" w:type="pct"/>
            <w:tcBorders>
              <w:top w:val="single" w:sz="6" w:space="0" w:color="auto"/>
              <w:left w:val="single" w:sz="6" w:space="0" w:color="auto"/>
              <w:bottom w:val="single" w:sz="6" w:space="0" w:color="auto"/>
              <w:right w:val="single" w:sz="6" w:space="0" w:color="auto"/>
            </w:tcBorders>
            <w:hideMark/>
          </w:tcPr>
          <w:p w14:paraId="3C23BE43" w14:textId="77777777" w:rsidR="00873A91" w:rsidRPr="00A43FE3" w:rsidRDefault="00873A91" w:rsidP="00E061B8">
            <w:pPr>
              <w:spacing w:after="0" w:line="240" w:lineRule="auto"/>
              <w:textAlignment w:val="baseline"/>
              <w:rPr>
                <w:rFonts w:eastAsia="Times New Roman" w:cs="Arial"/>
                <w:b/>
                <w:bCs/>
                <w:kern w:val="0"/>
                <w:szCs w:val="20"/>
                <w:lang w:eastAsia="sl-SI"/>
              </w:rPr>
            </w:pPr>
            <w:r w:rsidRPr="00A43FE3">
              <w:rPr>
                <w:rFonts w:eastAsia="Times New Roman" w:cs="Arial"/>
                <w:b/>
                <w:bCs/>
                <w:kern w:val="0"/>
                <w:szCs w:val="20"/>
                <w:lang w:eastAsia="sl-SI"/>
              </w:rPr>
              <w:t>Stopnja onesnaženosti zgornjega sloja tal</w:t>
            </w:r>
          </w:p>
        </w:tc>
      </w:tr>
      <w:tr w:rsidR="005C6E96" w14:paraId="522F489B" w14:textId="77777777" w:rsidTr="005C6E96">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321D6037" w14:textId="77777777" w:rsidR="005C6E96" w:rsidRPr="00A43FE3" w:rsidRDefault="005C6E96" w:rsidP="005C6E96">
            <w:pPr>
              <w:spacing w:after="0" w:line="240" w:lineRule="auto"/>
              <w:jc w:val="cente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1</w:t>
            </w:r>
          </w:p>
        </w:tc>
        <w:tc>
          <w:tcPr>
            <w:tcW w:w="939" w:type="pct"/>
            <w:tcBorders>
              <w:top w:val="single" w:sz="6" w:space="0" w:color="auto"/>
              <w:left w:val="single" w:sz="6" w:space="0" w:color="auto"/>
              <w:bottom w:val="single" w:sz="6" w:space="0" w:color="auto"/>
              <w:right w:val="single" w:sz="6" w:space="0" w:color="auto"/>
            </w:tcBorders>
            <w:vAlign w:val="bottom"/>
          </w:tcPr>
          <w:p w14:paraId="2C00FAAB" w14:textId="77777777" w:rsidR="005C6E96" w:rsidRPr="00A43FE3" w:rsidRDefault="005C6E96" w:rsidP="005C6E96">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Rudarjevo na kupu </w:t>
            </w:r>
          </w:p>
        </w:tc>
        <w:tc>
          <w:tcPr>
            <w:tcW w:w="1018" w:type="pct"/>
            <w:tcBorders>
              <w:top w:val="single" w:sz="6" w:space="0" w:color="auto"/>
              <w:left w:val="single" w:sz="6" w:space="0" w:color="auto"/>
              <w:bottom w:val="single" w:sz="6" w:space="0" w:color="auto"/>
              <w:right w:val="single" w:sz="6" w:space="0" w:color="auto"/>
            </w:tcBorders>
            <w:vAlign w:val="bottom"/>
          </w:tcPr>
          <w:p w14:paraId="3C9D400C" w14:textId="77777777" w:rsidR="005C6E96" w:rsidRPr="00A43FE3" w:rsidRDefault="005C6E96" w:rsidP="005C6E96">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 na Koroškem </w:t>
            </w:r>
          </w:p>
        </w:tc>
        <w:tc>
          <w:tcPr>
            <w:tcW w:w="705" w:type="pct"/>
            <w:tcBorders>
              <w:top w:val="single" w:sz="6" w:space="0" w:color="auto"/>
              <w:left w:val="single" w:sz="6" w:space="0" w:color="auto"/>
              <w:bottom w:val="single" w:sz="6" w:space="0" w:color="auto"/>
              <w:right w:val="single" w:sz="6" w:space="0" w:color="auto"/>
            </w:tcBorders>
          </w:tcPr>
          <w:p w14:paraId="77AEE299" w14:textId="77777777" w:rsidR="005C6E96" w:rsidRPr="00A43FE3" w:rsidRDefault="005C6E96" w:rsidP="005C6E96">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w:t>
            </w:r>
          </w:p>
        </w:tc>
        <w:tc>
          <w:tcPr>
            <w:tcW w:w="1095" w:type="pct"/>
            <w:tcBorders>
              <w:top w:val="single" w:sz="6" w:space="0" w:color="auto"/>
              <w:left w:val="single" w:sz="6" w:space="0" w:color="auto"/>
              <w:bottom w:val="single" w:sz="6" w:space="0" w:color="auto"/>
              <w:right w:val="single" w:sz="6" w:space="0" w:color="auto"/>
            </w:tcBorders>
          </w:tcPr>
          <w:p w14:paraId="0B380A69" w14:textId="4D9AE54C" w:rsidR="005C6E96" w:rsidRPr="00A43FE3" w:rsidRDefault="005C6E96" w:rsidP="005C6E96">
            <w:pPr>
              <w:spacing w:after="0" w:line="240" w:lineRule="auto"/>
              <w:textAlignment w:val="baseline"/>
              <w:rPr>
                <w:rFonts w:eastAsia="Times New Roman" w:cs="Arial"/>
                <w:kern w:val="0"/>
                <w:szCs w:val="20"/>
                <w:lang w:eastAsia="sl-SI"/>
              </w:rPr>
            </w:pPr>
            <w:r>
              <w:rPr>
                <w:rFonts w:eastAsia="Times New Roman" w:cs="Arial"/>
                <w:kern w:val="0"/>
                <w:szCs w:val="20"/>
                <w:lang w:eastAsia="sl-SI"/>
              </w:rPr>
              <w:t>55/</w:t>
            </w:r>
            <w:r w:rsidR="004F46EA">
              <w:rPr>
                <w:rFonts w:eastAsia="Times New Roman" w:cs="Arial"/>
                <w:kern w:val="0"/>
                <w:szCs w:val="20"/>
                <w:lang w:eastAsia="sl-SI"/>
              </w:rPr>
              <w:t>3</w:t>
            </w:r>
            <w:r w:rsidR="004F46EA">
              <w:rPr>
                <w:rFonts w:eastAsia="Times New Roman"/>
                <w:kern w:val="0"/>
                <w:szCs w:val="20"/>
                <w:lang w:eastAsia="sl-SI"/>
              </w:rPr>
              <w:t>3</w:t>
            </w:r>
          </w:p>
        </w:tc>
        <w:tc>
          <w:tcPr>
            <w:tcW w:w="1012" w:type="pct"/>
            <w:tcBorders>
              <w:top w:val="single" w:sz="6" w:space="0" w:color="auto"/>
              <w:left w:val="single" w:sz="6" w:space="0" w:color="auto"/>
              <w:bottom w:val="single" w:sz="6" w:space="0" w:color="auto"/>
              <w:right w:val="single" w:sz="6" w:space="0" w:color="auto"/>
            </w:tcBorders>
          </w:tcPr>
          <w:p w14:paraId="7FF41750" w14:textId="77777777" w:rsidR="005C6E96" w:rsidRPr="00A43FE3" w:rsidRDefault="005C6E96" w:rsidP="005C6E96">
            <w:pPr>
              <w:spacing w:after="0" w:line="240" w:lineRule="auto"/>
              <w:textAlignment w:val="baseline"/>
              <w:rPr>
                <w:rFonts w:eastAsia="Times New Roman" w:cs="Arial"/>
                <w:kern w:val="0"/>
                <w:szCs w:val="20"/>
                <w:lang w:eastAsia="sl-SI"/>
              </w:rPr>
            </w:pPr>
            <w:r w:rsidRPr="00A43FE3">
              <w:rPr>
                <w:rFonts w:eastAsia="Times New Roman" w:cs="Arial"/>
                <w:kern w:val="0"/>
                <w:szCs w:val="20"/>
                <w:lang w:eastAsia="sl-SI"/>
              </w:rPr>
              <w:t>1</w:t>
            </w:r>
          </w:p>
        </w:tc>
      </w:tr>
      <w:tr w:rsidR="00873A91" w14:paraId="7900790B" w14:textId="77777777" w:rsidTr="005C6E96">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7B01358D" w14:textId="77777777" w:rsidR="00873A91" w:rsidRPr="00A43FE3" w:rsidRDefault="00873A91" w:rsidP="00E061B8">
            <w:pPr>
              <w:spacing w:after="0" w:line="240" w:lineRule="auto"/>
              <w:jc w:val="cente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2</w:t>
            </w:r>
          </w:p>
        </w:tc>
        <w:tc>
          <w:tcPr>
            <w:tcW w:w="939" w:type="pct"/>
            <w:tcBorders>
              <w:top w:val="single" w:sz="6" w:space="0" w:color="auto"/>
              <w:left w:val="single" w:sz="6" w:space="0" w:color="auto"/>
              <w:bottom w:val="single" w:sz="6" w:space="0" w:color="auto"/>
              <w:right w:val="single" w:sz="6" w:space="0" w:color="auto"/>
            </w:tcBorders>
            <w:vAlign w:val="bottom"/>
          </w:tcPr>
          <w:p w14:paraId="78705ADB" w14:textId="77777777" w:rsidR="00873A91" w:rsidRPr="00B713A8" w:rsidRDefault="005C6E96" w:rsidP="00E061B8">
            <w:pPr>
              <w:spacing w:after="0" w:line="240" w:lineRule="auto"/>
              <w:textAlignment w:val="baseline"/>
              <w:rPr>
                <w:rFonts w:eastAsia="Times New Roman" w:cs="Arial"/>
                <w:kern w:val="0"/>
                <w:szCs w:val="20"/>
                <w:vertAlign w:val="superscript"/>
                <w:lang w:eastAsia="sl-SI"/>
              </w:rPr>
            </w:pPr>
            <w:r>
              <w:rPr>
                <w:rFonts w:eastAsia="Times New Roman" w:cs="Arial"/>
                <w:kern w:val="0"/>
                <w:szCs w:val="20"/>
                <w:lang w:eastAsia="sl-SI"/>
              </w:rPr>
              <w:t>Kopalca (Žerjav)</w:t>
            </w:r>
            <w:r w:rsidR="00B713A8" w:rsidRPr="00B713A8">
              <w:rPr>
                <w:rFonts w:eastAsia="Times New Roman" w:cs="Arial"/>
                <w:color w:val="44546A" w:themeColor="text2"/>
                <w:kern w:val="0"/>
                <w:szCs w:val="20"/>
                <w:lang w:eastAsia="sl-SI"/>
              </w:rPr>
              <w:t>*</w:t>
            </w:r>
          </w:p>
        </w:tc>
        <w:tc>
          <w:tcPr>
            <w:tcW w:w="1018" w:type="pct"/>
            <w:tcBorders>
              <w:top w:val="single" w:sz="6" w:space="0" w:color="auto"/>
              <w:left w:val="single" w:sz="6" w:space="0" w:color="auto"/>
              <w:bottom w:val="single" w:sz="6" w:space="0" w:color="auto"/>
              <w:right w:val="single" w:sz="6" w:space="0" w:color="auto"/>
            </w:tcBorders>
            <w:vAlign w:val="bottom"/>
          </w:tcPr>
          <w:p w14:paraId="095A6E7C" w14:textId="77777777" w:rsidR="00873A91" w:rsidRPr="00A43FE3" w:rsidRDefault="005C6E96"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Črna na Koroškem </w:t>
            </w:r>
          </w:p>
        </w:tc>
        <w:tc>
          <w:tcPr>
            <w:tcW w:w="705" w:type="pct"/>
            <w:tcBorders>
              <w:top w:val="single" w:sz="6" w:space="0" w:color="auto"/>
              <w:left w:val="single" w:sz="6" w:space="0" w:color="auto"/>
              <w:bottom w:val="single" w:sz="6" w:space="0" w:color="auto"/>
              <w:right w:val="single" w:sz="6" w:space="0" w:color="auto"/>
            </w:tcBorders>
          </w:tcPr>
          <w:p w14:paraId="6D4D4650" w14:textId="77777777" w:rsidR="00873A91" w:rsidRPr="00A43FE3" w:rsidRDefault="007C7AAF"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Žerjav</w:t>
            </w:r>
          </w:p>
        </w:tc>
        <w:tc>
          <w:tcPr>
            <w:tcW w:w="1095" w:type="pct"/>
            <w:tcBorders>
              <w:top w:val="single" w:sz="6" w:space="0" w:color="auto"/>
              <w:left w:val="single" w:sz="6" w:space="0" w:color="auto"/>
              <w:bottom w:val="single" w:sz="6" w:space="0" w:color="auto"/>
              <w:right w:val="single" w:sz="6" w:space="0" w:color="auto"/>
            </w:tcBorders>
          </w:tcPr>
          <w:p w14:paraId="488F5EE7" w14:textId="77777777" w:rsidR="00873A91" w:rsidRPr="00A43FE3" w:rsidRDefault="007C7AAF"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87</w:t>
            </w:r>
          </w:p>
        </w:tc>
        <w:tc>
          <w:tcPr>
            <w:tcW w:w="1012" w:type="pct"/>
            <w:tcBorders>
              <w:top w:val="single" w:sz="6" w:space="0" w:color="auto"/>
              <w:left w:val="single" w:sz="6" w:space="0" w:color="auto"/>
              <w:bottom w:val="single" w:sz="6" w:space="0" w:color="auto"/>
              <w:right w:val="single" w:sz="6" w:space="0" w:color="auto"/>
            </w:tcBorders>
          </w:tcPr>
          <w:p w14:paraId="3F3896DD" w14:textId="77777777" w:rsidR="00873A91" w:rsidRPr="00A43FE3" w:rsidRDefault="00873A91" w:rsidP="00E061B8">
            <w:pPr>
              <w:spacing w:after="0" w:line="240" w:lineRule="auto"/>
              <w:textAlignment w:val="baseline"/>
              <w:rPr>
                <w:rFonts w:eastAsia="Times New Roman" w:cs="Arial"/>
                <w:kern w:val="0"/>
                <w:szCs w:val="20"/>
                <w:lang w:eastAsia="sl-SI"/>
              </w:rPr>
            </w:pPr>
          </w:p>
        </w:tc>
      </w:tr>
      <w:tr w:rsidR="00873A91" w14:paraId="417DC2D4" w14:textId="77777777" w:rsidTr="005C6E96">
        <w:trPr>
          <w:trHeight w:val="300"/>
        </w:trPr>
        <w:tc>
          <w:tcPr>
            <w:tcW w:w="231" w:type="pct"/>
            <w:tcBorders>
              <w:top w:val="single" w:sz="6" w:space="0" w:color="auto"/>
              <w:left w:val="single" w:sz="6" w:space="0" w:color="auto"/>
              <w:bottom w:val="single" w:sz="6" w:space="0" w:color="auto"/>
              <w:right w:val="single" w:sz="6" w:space="0" w:color="auto"/>
            </w:tcBorders>
            <w:vAlign w:val="center"/>
            <w:hideMark/>
          </w:tcPr>
          <w:p w14:paraId="22309641" w14:textId="77777777" w:rsidR="00873A91" w:rsidRPr="00A43FE3" w:rsidRDefault="00873A91" w:rsidP="00E061B8">
            <w:pPr>
              <w:spacing w:after="0" w:line="240" w:lineRule="auto"/>
              <w:jc w:val="cente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3</w:t>
            </w:r>
          </w:p>
        </w:tc>
        <w:tc>
          <w:tcPr>
            <w:tcW w:w="939" w:type="pct"/>
            <w:tcBorders>
              <w:top w:val="single" w:sz="6" w:space="0" w:color="auto"/>
              <w:left w:val="single" w:sz="6" w:space="0" w:color="auto"/>
              <w:bottom w:val="single" w:sz="6" w:space="0" w:color="auto"/>
              <w:right w:val="single" w:sz="6" w:space="0" w:color="auto"/>
            </w:tcBorders>
            <w:vAlign w:val="bottom"/>
          </w:tcPr>
          <w:p w14:paraId="3D010DCF" w14:textId="77777777" w:rsidR="00873A91" w:rsidRPr="00A43FE3" w:rsidRDefault="005C6E96"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Dobja vas</w:t>
            </w:r>
          </w:p>
        </w:tc>
        <w:tc>
          <w:tcPr>
            <w:tcW w:w="1018" w:type="pct"/>
            <w:tcBorders>
              <w:top w:val="single" w:sz="6" w:space="0" w:color="auto"/>
              <w:left w:val="single" w:sz="6" w:space="0" w:color="auto"/>
              <w:bottom w:val="single" w:sz="6" w:space="0" w:color="auto"/>
              <w:right w:val="single" w:sz="6" w:space="0" w:color="auto"/>
            </w:tcBorders>
            <w:vAlign w:val="bottom"/>
          </w:tcPr>
          <w:p w14:paraId="6C7BA200" w14:textId="77777777" w:rsidR="00873A91" w:rsidRPr="00A43FE3" w:rsidRDefault="00D75D54" w:rsidP="00E061B8">
            <w:pPr>
              <w:spacing w:after="0" w:line="240" w:lineRule="auto"/>
              <w:textAlignment w:val="baseline"/>
              <w:rPr>
                <w:rFonts w:eastAsia="Times New Roman" w:cs="Arial"/>
                <w:kern w:val="0"/>
                <w:szCs w:val="20"/>
                <w:lang w:eastAsia="sl-SI"/>
              </w:rPr>
            </w:pPr>
            <w:r w:rsidRPr="00A43FE3">
              <w:rPr>
                <w:rFonts w:eastAsia="Times New Roman" w:cs="Arial"/>
                <w:color w:val="000000"/>
                <w:kern w:val="0"/>
                <w:szCs w:val="20"/>
                <w:lang w:eastAsia="sl-SI"/>
              </w:rPr>
              <w:t>Ravne na Koroškem </w:t>
            </w:r>
          </w:p>
        </w:tc>
        <w:tc>
          <w:tcPr>
            <w:tcW w:w="705" w:type="pct"/>
            <w:tcBorders>
              <w:top w:val="single" w:sz="6" w:space="0" w:color="auto"/>
              <w:left w:val="single" w:sz="6" w:space="0" w:color="auto"/>
              <w:bottom w:val="single" w:sz="6" w:space="0" w:color="auto"/>
              <w:right w:val="single" w:sz="6" w:space="0" w:color="auto"/>
            </w:tcBorders>
          </w:tcPr>
          <w:p w14:paraId="5E02D81A" w14:textId="77777777" w:rsidR="00873A91" w:rsidRPr="00A43FE3" w:rsidRDefault="00D75D54"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Dobja vas</w:t>
            </w:r>
          </w:p>
        </w:tc>
        <w:tc>
          <w:tcPr>
            <w:tcW w:w="1095" w:type="pct"/>
            <w:tcBorders>
              <w:top w:val="single" w:sz="6" w:space="0" w:color="auto"/>
              <w:left w:val="single" w:sz="6" w:space="0" w:color="auto"/>
              <w:bottom w:val="single" w:sz="6" w:space="0" w:color="auto"/>
              <w:right w:val="single" w:sz="6" w:space="0" w:color="auto"/>
            </w:tcBorders>
          </w:tcPr>
          <w:p w14:paraId="2E295243" w14:textId="77777777" w:rsidR="00873A91" w:rsidRPr="00A43FE3" w:rsidRDefault="00D75D54"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182/182, 182/184</w:t>
            </w:r>
          </w:p>
        </w:tc>
        <w:tc>
          <w:tcPr>
            <w:tcW w:w="1012" w:type="pct"/>
            <w:tcBorders>
              <w:top w:val="single" w:sz="6" w:space="0" w:color="auto"/>
              <w:left w:val="single" w:sz="6" w:space="0" w:color="auto"/>
              <w:bottom w:val="single" w:sz="6" w:space="0" w:color="auto"/>
              <w:right w:val="single" w:sz="6" w:space="0" w:color="auto"/>
            </w:tcBorders>
          </w:tcPr>
          <w:p w14:paraId="02458EA3" w14:textId="77777777" w:rsidR="00873A91" w:rsidRPr="00A43FE3" w:rsidRDefault="00D75D54" w:rsidP="00E061B8">
            <w:pPr>
              <w:spacing w:after="0" w:line="240" w:lineRule="auto"/>
              <w:textAlignment w:val="baseline"/>
              <w:rPr>
                <w:rFonts w:eastAsia="Times New Roman" w:cs="Arial"/>
                <w:kern w:val="0"/>
                <w:szCs w:val="20"/>
                <w:lang w:eastAsia="sl-SI"/>
              </w:rPr>
            </w:pPr>
            <w:r>
              <w:rPr>
                <w:rFonts w:eastAsia="Times New Roman" w:cs="Arial"/>
                <w:kern w:val="0"/>
                <w:szCs w:val="20"/>
                <w:lang w:eastAsia="sl-SI"/>
              </w:rPr>
              <w:t>1</w:t>
            </w:r>
          </w:p>
        </w:tc>
      </w:tr>
    </w:tbl>
    <w:p w14:paraId="10A82107" w14:textId="77777777" w:rsidR="00873A91" w:rsidRPr="00B713A8" w:rsidRDefault="00B713A8" w:rsidP="00B713A8">
      <w:pPr>
        <w:rPr>
          <w:i/>
          <w:iCs/>
          <w:color w:val="44546A" w:themeColor="text2"/>
          <w:sz w:val="18"/>
          <w:szCs w:val="18"/>
        </w:rPr>
      </w:pPr>
      <w:r w:rsidRPr="00B713A8">
        <w:rPr>
          <w:rFonts w:eastAsia="Times New Roman" w:cs="Arial"/>
          <w:color w:val="44546A" w:themeColor="text2"/>
          <w:kern w:val="0"/>
          <w:szCs w:val="20"/>
          <w:lang w:eastAsia="sl-SI"/>
        </w:rPr>
        <w:t>*</w:t>
      </w:r>
      <w:r>
        <w:t xml:space="preserve"> </w:t>
      </w:r>
      <w:r w:rsidRPr="00B713A8">
        <w:rPr>
          <w:i/>
          <w:iCs/>
          <w:color w:val="44546A" w:themeColor="text2"/>
          <w:sz w:val="18"/>
          <w:szCs w:val="18"/>
        </w:rPr>
        <w:t xml:space="preserve">načrtovano je bilo, da se to igrišče </w:t>
      </w:r>
      <w:r w:rsidR="00835EAF">
        <w:rPr>
          <w:i/>
          <w:iCs/>
          <w:color w:val="44546A" w:themeColor="text2"/>
          <w:sz w:val="18"/>
          <w:szCs w:val="18"/>
        </w:rPr>
        <w:t>zapre</w:t>
      </w:r>
      <w:r>
        <w:rPr>
          <w:i/>
          <w:iCs/>
          <w:color w:val="44546A" w:themeColor="text2"/>
          <w:sz w:val="18"/>
          <w:szCs w:val="18"/>
        </w:rPr>
        <w:t xml:space="preserve">, vendar bo občina na delu za otroke namestila tartan pod igrali </w:t>
      </w:r>
      <w:r w:rsidRPr="00B713A8">
        <w:rPr>
          <w:i/>
          <w:iCs/>
          <w:color w:val="44546A" w:themeColor="text2"/>
          <w:sz w:val="18"/>
          <w:szCs w:val="18"/>
        </w:rPr>
        <w:t xml:space="preserve"> </w:t>
      </w:r>
    </w:p>
    <w:p w14:paraId="1D07C424" w14:textId="77777777" w:rsidR="00FC70F3" w:rsidRDefault="00FC70F3" w:rsidP="00FC70F3">
      <w:pPr>
        <w:pStyle w:val="Napis"/>
        <w:keepNext/>
        <w:rPr>
          <w:b/>
          <w:bCs/>
        </w:rPr>
      </w:pPr>
      <w:r>
        <w:lastRenderedPageBreak/>
        <w:t xml:space="preserve">Tabela </w:t>
      </w:r>
      <w:r w:rsidR="00873A91">
        <w:t>3</w:t>
      </w:r>
      <w:r>
        <w:t xml:space="preserve">: </w:t>
      </w:r>
      <w:r w:rsidRPr="003F2C9F">
        <w:t xml:space="preserve">Igrišča, kjer je potrebno pred odločitvijo o sanaciji izvesti </w:t>
      </w:r>
      <w:r w:rsidRPr="00FC70F3">
        <w:rPr>
          <w:b/>
          <w:bCs/>
        </w:rPr>
        <w:t>vzorčenje tal</w:t>
      </w:r>
    </w:p>
    <w:tbl>
      <w:tblPr>
        <w:tblStyle w:val="Tabelamrea"/>
        <w:tblW w:w="4925" w:type="pct"/>
        <w:tblLook w:val="04A0" w:firstRow="1" w:lastRow="0" w:firstColumn="1" w:lastColumn="0" w:noHBand="0" w:noVBand="1"/>
      </w:tblPr>
      <w:tblGrid>
        <w:gridCol w:w="478"/>
        <w:gridCol w:w="2499"/>
        <w:gridCol w:w="1983"/>
        <w:gridCol w:w="1558"/>
        <w:gridCol w:w="2408"/>
      </w:tblGrid>
      <w:tr w:rsidR="0080679D" w:rsidRPr="00F442B7" w14:paraId="2774DC69" w14:textId="77777777" w:rsidTr="00FE277F">
        <w:tc>
          <w:tcPr>
            <w:tcW w:w="267" w:type="pct"/>
          </w:tcPr>
          <w:p w14:paraId="4DFC4E34" w14:textId="77777777" w:rsidR="0080679D" w:rsidRPr="00F442B7" w:rsidRDefault="0080679D" w:rsidP="00ED047C">
            <w:pPr>
              <w:jc w:val="center"/>
              <w:rPr>
                <w:rFonts w:cs="Arial"/>
                <w:b/>
                <w:bCs/>
                <w:szCs w:val="20"/>
              </w:rPr>
            </w:pPr>
            <w:r>
              <w:rPr>
                <w:rFonts w:cs="Arial"/>
                <w:b/>
                <w:bCs/>
                <w:szCs w:val="20"/>
              </w:rPr>
              <w:t>Št.</w:t>
            </w:r>
          </w:p>
        </w:tc>
        <w:tc>
          <w:tcPr>
            <w:tcW w:w="1400" w:type="pct"/>
          </w:tcPr>
          <w:p w14:paraId="6350F269" w14:textId="77777777" w:rsidR="0080679D" w:rsidRPr="00F442B7" w:rsidRDefault="0080679D" w:rsidP="00E061B8">
            <w:pPr>
              <w:rPr>
                <w:rFonts w:cs="Arial"/>
                <w:b/>
                <w:bCs/>
                <w:szCs w:val="20"/>
              </w:rPr>
            </w:pPr>
            <w:r w:rsidRPr="00A43FE3">
              <w:rPr>
                <w:rFonts w:eastAsia="Times New Roman" w:cs="Arial"/>
                <w:b/>
                <w:bCs/>
                <w:kern w:val="0"/>
                <w:szCs w:val="20"/>
                <w:lang w:eastAsia="sl-SI"/>
              </w:rPr>
              <w:t>Igrišče</w:t>
            </w:r>
          </w:p>
        </w:tc>
        <w:tc>
          <w:tcPr>
            <w:tcW w:w="1111" w:type="pct"/>
          </w:tcPr>
          <w:p w14:paraId="337097F6" w14:textId="77777777" w:rsidR="0080679D" w:rsidRPr="00F442B7" w:rsidRDefault="0080679D" w:rsidP="00E061B8">
            <w:pPr>
              <w:rPr>
                <w:rFonts w:cs="Arial"/>
                <w:b/>
                <w:bCs/>
                <w:szCs w:val="20"/>
              </w:rPr>
            </w:pPr>
            <w:r w:rsidRPr="00F442B7">
              <w:rPr>
                <w:rFonts w:cs="Arial"/>
                <w:b/>
                <w:bCs/>
                <w:szCs w:val="20"/>
              </w:rPr>
              <w:t>Občina</w:t>
            </w:r>
          </w:p>
        </w:tc>
        <w:tc>
          <w:tcPr>
            <w:tcW w:w="873" w:type="pct"/>
          </w:tcPr>
          <w:p w14:paraId="01828ED7" w14:textId="77777777" w:rsidR="0080679D" w:rsidRPr="00F442B7" w:rsidRDefault="0080679D" w:rsidP="00E061B8">
            <w:pPr>
              <w:rPr>
                <w:rFonts w:cs="Arial"/>
                <w:b/>
                <w:bCs/>
                <w:szCs w:val="20"/>
              </w:rPr>
            </w:pPr>
            <w:r w:rsidRPr="00F442B7">
              <w:rPr>
                <w:rFonts w:cs="Arial"/>
                <w:b/>
                <w:bCs/>
                <w:szCs w:val="20"/>
              </w:rPr>
              <w:t>Katastrska občina</w:t>
            </w:r>
          </w:p>
        </w:tc>
        <w:tc>
          <w:tcPr>
            <w:tcW w:w="1349" w:type="pct"/>
          </w:tcPr>
          <w:p w14:paraId="08AE72C0" w14:textId="77777777" w:rsidR="0080679D" w:rsidRPr="00F442B7" w:rsidRDefault="0080679D" w:rsidP="00E061B8">
            <w:pPr>
              <w:rPr>
                <w:rFonts w:cs="Arial"/>
                <w:b/>
                <w:bCs/>
                <w:szCs w:val="20"/>
              </w:rPr>
            </w:pPr>
            <w:r w:rsidRPr="00F442B7">
              <w:rPr>
                <w:rFonts w:cs="Arial"/>
                <w:b/>
                <w:bCs/>
                <w:szCs w:val="20"/>
              </w:rPr>
              <w:t xml:space="preserve">Parcelne številke </w:t>
            </w:r>
          </w:p>
        </w:tc>
      </w:tr>
      <w:tr w:rsidR="0080679D" w:rsidRPr="00F442B7" w14:paraId="2B4900E5" w14:textId="77777777" w:rsidTr="00FE277F">
        <w:tc>
          <w:tcPr>
            <w:tcW w:w="267" w:type="pct"/>
          </w:tcPr>
          <w:p w14:paraId="49387103" w14:textId="77777777" w:rsidR="0080679D" w:rsidRPr="00FC70F3" w:rsidRDefault="0080679D" w:rsidP="00ED047C">
            <w:pPr>
              <w:jc w:val="center"/>
              <w:rPr>
                <w:rFonts w:cs="Arial"/>
                <w:szCs w:val="20"/>
              </w:rPr>
            </w:pPr>
            <w:r w:rsidRPr="00FC70F3">
              <w:rPr>
                <w:rFonts w:cs="Arial"/>
                <w:szCs w:val="20"/>
              </w:rPr>
              <w:t>1</w:t>
            </w:r>
          </w:p>
        </w:tc>
        <w:tc>
          <w:tcPr>
            <w:tcW w:w="1400" w:type="pct"/>
            <w:vAlign w:val="bottom"/>
          </w:tcPr>
          <w:p w14:paraId="15545F84"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Pri hotelu Črna </w:t>
            </w:r>
          </w:p>
        </w:tc>
        <w:tc>
          <w:tcPr>
            <w:tcW w:w="1111" w:type="pct"/>
            <w:vAlign w:val="bottom"/>
          </w:tcPr>
          <w:p w14:paraId="60E0F775"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Črna na Koroškem </w:t>
            </w:r>
          </w:p>
        </w:tc>
        <w:tc>
          <w:tcPr>
            <w:tcW w:w="873" w:type="pct"/>
          </w:tcPr>
          <w:p w14:paraId="31823FA9"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Črna</w:t>
            </w:r>
          </w:p>
        </w:tc>
        <w:tc>
          <w:tcPr>
            <w:tcW w:w="1349" w:type="pct"/>
          </w:tcPr>
          <w:p w14:paraId="6CD10F68" w14:textId="77777777" w:rsidR="0080679D" w:rsidRPr="00F442B7" w:rsidRDefault="0080679D" w:rsidP="0080679D">
            <w:pPr>
              <w:rPr>
                <w:rFonts w:cs="Arial"/>
                <w:b/>
                <w:bCs/>
                <w:szCs w:val="20"/>
              </w:rPr>
            </w:pPr>
            <w:r>
              <w:rPr>
                <w:rFonts w:eastAsia="Times New Roman" w:cs="Arial"/>
                <w:color w:val="000000"/>
                <w:kern w:val="0"/>
                <w:szCs w:val="20"/>
                <w:lang w:eastAsia="sl-SI"/>
              </w:rPr>
              <w:t>119/32</w:t>
            </w:r>
          </w:p>
        </w:tc>
      </w:tr>
      <w:tr w:rsidR="0080679D" w:rsidRPr="00F442B7" w14:paraId="13D2DB15" w14:textId="77777777" w:rsidTr="00FE277F">
        <w:tc>
          <w:tcPr>
            <w:tcW w:w="267" w:type="pct"/>
          </w:tcPr>
          <w:p w14:paraId="2AB40B43" w14:textId="77777777" w:rsidR="0080679D" w:rsidRPr="00FC70F3" w:rsidRDefault="0080679D" w:rsidP="00ED047C">
            <w:pPr>
              <w:jc w:val="center"/>
              <w:rPr>
                <w:rFonts w:cs="Arial"/>
                <w:szCs w:val="20"/>
              </w:rPr>
            </w:pPr>
            <w:r w:rsidRPr="00FC70F3">
              <w:rPr>
                <w:rFonts w:cs="Arial"/>
                <w:szCs w:val="20"/>
              </w:rPr>
              <w:t>2</w:t>
            </w:r>
          </w:p>
        </w:tc>
        <w:tc>
          <w:tcPr>
            <w:tcW w:w="1400" w:type="pct"/>
            <w:vAlign w:val="bottom"/>
          </w:tcPr>
          <w:p w14:paraId="5820DA69"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Stadion Pristava </w:t>
            </w:r>
          </w:p>
        </w:tc>
        <w:tc>
          <w:tcPr>
            <w:tcW w:w="1111" w:type="pct"/>
            <w:vAlign w:val="bottom"/>
          </w:tcPr>
          <w:p w14:paraId="7F67DC83"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Črna na Koroškem </w:t>
            </w:r>
          </w:p>
        </w:tc>
        <w:tc>
          <w:tcPr>
            <w:tcW w:w="873" w:type="pct"/>
          </w:tcPr>
          <w:p w14:paraId="4E837CC8"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Črna</w:t>
            </w:r>
          </w:p>
        </w:tc>
        <w:tc>
          <w:tcPr>
            <w:tcW w:w="1349" w:type="pct"/>
          </w:tcPr>
          <w:p w14:paraId="2556F3C7" w14:textId="77777777" w:rsidR="0080679D" w:rsidRPr="00F442B7" w:rsidRDefault="0080679D" w:rsidP="0080679D">
            <w:pPr>
              <w:rPr>
                <w:rFonts w:cs="Arial"/>
                <w:b/>
                <w:bCs/>
                <w:szCs w:val="20"/>
              </w:rPr>
            </w:pPr>
            <w:r w:rsidRPr="004D0121">
              <w:rPr>
                <w:rFonts w:eastAsia="Times New Roman" w:cs="Arial"/>
                <w:kern w:val="0"/>
                <w:szCs w:val="20"/>
                <w:lang w:eastAsia="sl-SI"/>
              </w:rPr>
              <w:t>419, 423/2, 418, 422/2 </w:t>
            </w:r>
          </w:p>
        </w:tc>
      </w:tr>
      <w:tr w:rsidR="0080679D" w:rsidRPr="00F442B7" w14:paraId="7AEA1914" w14:textId="77777777" w:rsidTr="00FE277F">
        <w:tc>
          <w:tcPr>
            <w:tcW w:w="267" w:type="pct"/>
          </w:tcPr>
          <w:p w14:paraId="1B2B7A8A" w14:textId="77777777" w:rsidR="0080679D" w:rsidRPr="00FC70F3" w:rsidRDefault="0080679D" w:rsidP="00ED047C">
            <w:pPr>
              <w:jc w:val="center"/>
              <w:rPr>
                <w:rFonts w:cs="Arial"/>
                <w:szCs w:val="20"/>
              </w:rPr>
            </w:pPr>
            <w:r w:rsidRPr="00FC70F3">
              <w:rPr>
                <w:rFonts w:cs="Arial"/>
                <w:szCs w:val="20"/>
              </w:rPr>
              <w:t>3</w:t>
            </w:r>
          </w:p>
        </w:tc>
        <w:tc>
          <w:tcPr>
            <w:tcW w:w="1400" w:type="pct"/>
            <w:vAlign w:val="bottom"/>
          </w:tcPr>
          <w:p w14:paraId="6E08C5AA"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CŠOD Peca </w:t>
            </w:r>
          </w:p>
        </w:tc>
        <w:tc>
          <w:tcPr>
            <w:tcW w:w="1111" w:type="pct"/>
            <w:vAlign w:val="bottom"/>
          </w:tcPr>
          <w:p w14:paraId="6193FA2D"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 </w:t>
            </w:r>
          </w:p>
        </w:tc>
        <w:tc>
          <w:tcPr>
            <w:tcW w:w="873" w:type="pct"/>
          </w:tcPr>
          <w:p w14:paraId="04F16E16" w14:textId="77777777" w:rsidR="008A7024" w:rsidRDefault="008A7024" w:rsidP="0080679D">
            <w:pPr>
              <w:rPr>
                <w:rFonts w:eastAsia="Times New Roman" w:cs="Arial"/>
                <w:color w:val="000000"/>
                <w:kern w:val="0"/>
                <w:szCs w:val="20"/>
                <w:lang w:eastAsia="sl-SI"/>
              </w:rPr>
            </w:pPr>
          </w:p>
          <w:p w14:paraId="3D18FE63"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w:t>
            </w:r>
            <w:r>
              <w:rPr>
                <w:rFonts w:eastAsia="Times New Roman" w:cs="Arial"/>
                <w:color w:val="000000"/>
                <w:kern w:val="0"/>
                <w:szCs w:val="20"/>
                <w:lang w:eastAsia="sl-SI"/>
              </w:rPr>
              <w:t xml:space="preserve"> </w:t>
            </w:r>
            <w:proofErr w:type="spellStart"/>
            <w:r>
              <w:rPr>
                <w:rFonts w:eastAsia="Times New Roman" w:cs="Arial"/>
                <w:color w:val="000000"/>
                <w:kern w:val="0"/>
                <w:szCs w:val="20"/>
                <w:lang w:eastAsia="sl-SI"/>
              </w:rPr>
              <w:t>Takraj</w:t>
            </w:r>
            <w:proofErr w:type="spellEnd"/>
            <w:r w:rsidRPr="00A43FE3">
              <w:rPr>
                <w:rFonts w:eastAsia="Times New Roman" w:cs="Arial"/>
                <w:color w:val="000000"/>
                <w:kern w:val="0"/>
                <w:szCs w:val="20"/>
                <w:lang w:eastAsia="sl-SI"/>
              </w:rPr>
              <w:t> </w:t>
            </w:r>
          </w:p>
        </w:tc>
        <w:tc>
          <w:tcPr>
            <w:tcW w:w="1349" w:type="pct"/>
          </w:tcPr>
          <w:p w14:paraId="02E3DEE1" w14:textId="77777777" w:rsidR="0080679D" w:rsidRPr="00F442B7" w:rsidRDefault="0080679D" w:rsidP="0080679D">
            <w:pPr>
              <w:rPr>
                <w:rFonts w:cs="Arial"/>
                <w:b/>
                <w:bCs/>
                <w:szCs w:val="20"/>
              </w:rPr>
            </w:pPr>
            <w:r w:rsidRPr="004D0121">
              <w:rPr>
                <w:rFonts w:eastAsia="Times New Roman" w:cs="Arial"/>
                <w:kern w:val="0"/>
                <w:szCs w:val="20"/>
                <w:lang w:eastAsia="sl-SI"/>
              </w:rPr>
              <w:t>674/9, 674/4, 674/16, 669/6 </w:t>
            </w:r>
          </w:p>
        </w:tc>
      </w:tr>
      <w:tr w:rsidR="0080679D" w:rsidRPr="00F442B7" w14:paraId="1DD3DE1F" w14:textId="77777777" w:rsidTr="00FE277F">
        <w:tc>
          <w:tcPr>
            <w:tcW w:w="267" w:type="pct"/>
          </w:tcPr>
          <w:p w14:paraId="01D10F14" w14:textId="77777777" w:rsidR="0080679D" w:rsidRPr="00FC70F3" w:rsidRDefault="0080679D" w:rsidP="00ED047C">
            <w:pPr>
              <w:jc w:val="center"/>
              <w:rPr>
                <w:rFonts w:cs="Arial"/>
                <w:szCs w:val="20"/>
              </w:rPr>
            </w:pPr>
            <w:r w:rsidRPr="00FC70F3">
              <w:rPr>
                <w:rFonts w:cs="Arial"/>
                <w:szCs w:val="20"/>
              </w:rPr>
              <w:t>4</w:t>
            </w:r>
          </w:p>
        </w:tc>
        <w:tc>
          <w:tcPr>
            <w:tcW w:w="1400" w:type="pct"/>
            <w:vAlign w:val="bottom"/>
          </w:tcPr>
          <w:p w14:paraId="4C3C3194" w14:textId="77777777" w:rsidR="0080679D" w:rsidRPr="00F442B7" w:rsidRDefault="0080679D" w:rsidP="0080679D">
            <w:pPr>
              <w:rPr>
                <w:rFonts w:cs="Arial"/>
                <w:b/>
                <w:bCs/>
                <w:szCs w:val="20"/>
              </w:rPr>
            </w:pPr>
            <w:r w:rsidRPr="00A43FE3">
              <w:rPr>
                <w:rFonts w:eastAsia="Times New Roman" w:cs="Arial"/>
                <w:kern w:val="0"/>
                <w:szCs w:val="20"/>
                <w:lang w:eastAsia="sl-SI"/>
              </w:rPr>
              <w:t>Igrišče Trgovski center Peca </w:t>
            </w:r>
          </w:p>
        </w:tc>
        <w:tc>
          <w:tcPr>
            <w:tcW w:w="1111" w:type="pct"/>
            <w:vAlign w:val="bottom"/>
          </w:tcPr>
          <w:p w14:paraId="3C46E744" w14:textId="77777777" w:rsidR="0080679D" w:rsidRDefault="0080679D" w:rsidP="0080679D">
            <w:pP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Mežica </w:t>
            </w:r>
          </w:p>
          <w:p w14:paraId="0722E6C9" w14:textId="77777777" w:rsidR="0080679D" w:rsidRPr="00F442B7" w:rsidRDefault="0080679D" w:rsidP="0080679D">
            <w:pPr>
              <w:rPr>
                <w:rFonts w:cs="Arial"/>
                <w:b/>
                <w:bCs/>
                <w:szCs w:val="20"/>
              </w:rPr>
            </w:pPr>
          </w:p>
        </w:tc>
        <w:tc>
          <w:tcPr>
            <w:tcW w:w="873" w:type="pct"/>
          </w:tcPr>
          <w:p w14:paraId="60FC60A5" w14:textId="77777777" w:rsidR="0080679D" w:rsidRDefault="0080679D" w:rsidP="0080679D">
            <w:pPr>
              <w:textAlignment w:val="baseline"/>
              <w:rPr>
                <w:rFonts w:eastAsia="Times New Roman" w:cs="Arial"/>
                <w:color w:val="000000"/>
                <w:kern w:val="0"/>
                <w:szCs w:val="20"/>
                <w:lang w:eastAsia="sl-SI"/>
              </w:rPr>
            </w:pPr>
          </w:p>
          <w:p w14:paraId="4D14798D"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 </w:t>
            </w:r>
          </w:p>
        </w:tc>
        <w:tc>
          <w:tcPr>
            <w:tcW w:w="1349" w:type="pct"/>
          </w:tcPr>
          <w:p w14:paraId="2587E75F" w14:textId="77777777" w:rsidR="0080679D" w:rsidRDefault="0080679D" w:rsidP="0080679D">
            <w:pPr>
              <w:textAlignment w:val="baseline"/>
              <w:rPr>
                <w:rFonts w:eastAsia="Times New Roman" w:cs="Arial"/>
                <w:kern w:val="0"/>
                <w:szCs w:val="20"/>
                <w:lang w:eastAsia="sl-SI"/>
              </w:rPr>
            </w:pPr>
          </w:p>
          <w:p w14:paraId="69C3F67C" w14:textId="77777777" w:rsidR="0080679D" w:rsidRPr="00F442B7" w:rsidRDefault="0080679D" w:rsidP="0080679D">
            <w:pPr>
              <w:rPr>
                <w:rFonts w:cs="Arial"/>
                <w:b/>
                <w:bCs/>
                <w:szCs w:val="20"/>
              </w:rPr>
            </w:pPr>
            <w:r w:rsidRPr="004D0121">
              <w:rPr>
                <w:rFonts w:eastAsia="Times New Roman" w:cs="Arial"/>
                <w:kern w:val="0"/>
                <w:szCs w:val="20"/>
                <w:lang w:eastAsia="sl-SI"/>
              </w:rPr>
              <w:t>140/42, 140/40 </w:t>
            </w:r>
          </w:p>
        </w:tc>
      </w:tr>
      <w:tr w:rsidR="0080679D" w:rsidRPr="00F442B7" w14:paraId="731AF1DE" w14:textId="77777777" w:rsidTr="00FE277F">
        <w:tc>
          <w:tcPr>
            <w:tcW w:w="267" w:type="pct"/>
          </w:tcPr>
          <w:p w14:paraId="63FD1464" w14:textId="77777777" w:rsidR="0080679D" w:rsidRPr="00FC70F3" w:rsidRDefault="0080679D" w:rsidP="00ED047C">
            <w:pPr>
              <w:jc w:val="center"/>
              <w:rPr>
                <w:rFonts w:cs="Arial"/>
                <w:szCs w:val="20"/>
              </w:rPr>
            </w:pPr>
            <w:r w:rsidRPr="00FC70F3">
              <w:rPr>
                <w:rFonts w:cs="Arial"/>
                <w:szCs w:val="20"/>
              </w:rPr>
              <w:t>5</w:t>
            </w:r>
          </w:p>
        </w:tc>
        <w:tc>
          <w:tcPr>
            <w:tcW w:w="1400" w:type="pct"/>
            <w:vAlign w:val="bottom"/>
          </w:tcPr>
          <w:p w14:paraId="7F0424F4" w14:textId="77777777" w:rsidR="0080679D" w:rsidRPr="00F442B7" w:rsidRDefault="0080679D" w:rsidP="0080679D">
            <w:pPr>
              <w:rPr>
                <w:rFonts w:cs="Arial"/>
                <w:b/>
                <w:bCs/>
                <w:szCs w:val="20"/>
              </w:rPr>
            </w:pPr>
            <w:r w:rsidRPr="00A43FE3">
              <w:rPr>
                <w:rFonts w:eastAsia="Times New Roman" w:cs="Arial"/>
                <w:kern w:val="0"/>
                <w:szCs w:val="20"/>
                <w:lang w:eastAsia="sl-SI"/>
              </w:rPr>
              <w:t>Stadion Mežica </w:t>
            </w:r>
          </w:p>
        </w:tc>
        <w:tc>
          <w:tcPr>
            <w:tcW w:w="1111" w:type="pct"/>
            <w:vAlign w:val="bottom"/>
          </w:tcPr>
          <w:p w14:paraId="5D0AA2AB"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 </w:t>
            </w:r>
          </w:p>
        </w:tc>
        <w:tc>
          <w:tcPr>
            <w:tcW w:w="873" w:type="pct"/>
          </w:tcPr>
          <w:p w14:paraId="7C0F680A"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 </w:t>
            </w:r>
          </w:p>
        </w:tc>
        <w:tc>
          <w:tcPr>
            <w:tcW w:w="1349" w:type="pct"/>
          </w:tcPr>
          <w:p w14:paraId="76173360" w14:textId="77777777" w:rsidR="0080679D" w:rsidRPr="00F442B7" w:rsidRDefault="0080679D" w:rsidP="0080679D">
            <w:pPr>
              <w:rPr>
                <w:rFonts w:cs="Arial"/>
                <w:b/>
                <w:bCs/>
                <w:szCs w:val="20"/>
              </w:rPr>
            </w:pPr>
            <w:r w:rsidRPr="004D0121">
              <w:rPr>
                <w:rFonts w:eastAsia="Times New Roman" w:cs="Arial"/>
                <w:kern w:val="0"/>
                <w:szCs w:val="20"/>
                <w:lang w:eastAsia="sl-SI"/>
              </w:rPr>
              <w:t>945, 928/2, 936 </w:t>
            </w:r>
          </w:p>
        </w:tc>
      </w:tr>
      <w:tr w:rsidR="0080679D" w:rsidRPr="00F442B7" w14:paraId="1FDBA77B" w14:textId="77777777" w:rsidTr="00FE277F">
        <w:tc>
          <w:tcPr>
            <w:tcW w:w="267" w:type="pct"/>
          </w:tcPr>
          <w:p w14:paraId="6BBDC58F" w14:textId="77777777" w:rsidR="0080679D" w:rsidRPr="00FC70F3" w:rsidRDefault="0080679D" w:rsidP="00ED047C">
            <w:pPr>
              <w:jc w:val="center"/>
              <w:rPr>
                <w:rFonts w:cs="Arial"/>
                <w:szCs w:val="20"/>
              </w:rPr>
            </w:pPr>
            <w:r w:rsidRPr="00FC70F3">
              <w:rPr>
                <w:rFonts w:cs="Arial"/>
                <w:szCs w:val="20"/>
              </w:rPr>
              <w:t>6</w:t>
            </w:r>
          </w:p>
        </w:tc>
        <w:tc>
          <w:tcPr>
            <w:tcW w:w="1400" w:type="pct"/>
            <w:vAlign w:val="bottom"/>
          </w:tcPr>
          <w:p w14:paraId="6A50FF26"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Ob šoli Mežica </w:t>
            </w:r>
          </w:p>
        </w:tc>
        <w:tc>
          <w:tcPr>
            <w:tcW w:w="1111" w:type="pct"/>
            <w:vAlign w:val="bottom"/>
          </w:tcPr>
          <w:p w14:paraId="40594CEA"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 </w:t>
            </w:r>
          </w:p>
        </w:tc>
        <w:tc>
          <w:tcPr>
            <w:tcW w:w="873" w:type="pct"/>
          </w:tcPr>
          <w:p w14:paraId="3CE88D5E" w14:textId="77777777" w:rsidR="008A7024" w:rsidRDefault="008A7024" w:rsidP="0080679D">
            <w:pPr>
              <w:rPr>
                <w:rFonts w:eastAsia="Times New Roman" w:cs="Arial"/>
                <w:color w:val="000000"/>
                <w:kern w:val="0"/>
                <w:szCs w:val="20"/>
                <w:lang w:eastAsia="sl-SI"/>
              </w:rPr>
            </w:pPr>
          </w:p>
          <w:p w14:paraId="40841941"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Mežica </w:t>
            </w:r>
          </w:p>
        </w:tc>
        <w:tc>
          <w:tcPr>
            <w:tcW w:w="1349" w:type="pct"/>
          </w:tcPr>
          <w:p w14:paraId="26C99EBE" w14:textId="77777777" w:rsidR="0080679D" w:rsidRPr="00F442B7" w:rsidRDefault="0080679D" w:rsidP="0080679D">
            <w:pPr>
              <w:rPr>
                <w:rFonts w:cs="Arial"/>
                <w:b/>
                <w:bCs/>
                <w:szCs w:val="20"/>
              </w:rPr>
            </w:pPr>
            <w:r w:rsidRPr="004D0121">
              <w:rPr>
                <w:rFonts w:eastAsia="Times New Roman" w:cs="Arial"/>
                <w:kern w:val="0"/>
                <w:szCs w:val="20"/>
                <w:lang w:eastAsia="sl-SI"/>
              </w:rPr>
              <w:t>606/1, 607, 608, 609/1, 606/2, 609/2 </w:t>
            </w:r>
          </w:p>
        </w:tc>
      </w:tr>
      <w:tr w:rsidR="0080679D" w:rsidRPr="00F442B7" w14:paraId="4ED93E51" w14:textId="77777777" w:rsidTr="00FE277F">
        <w:tc>
          <w:tcPr>
            <w:tcW w:w="267" w:type="pct"/>
          </w:tcPr>
          <w:p w14:paraId="48B4E5F6" w14:textId="77777777" w:rsidR="0080679D" w:rsidRPr="00FC70F3" w:rsidRDefault="0080679D" w:rsidP="00ED047C">
            <w:pPr>
              <w:jc w:val="center"/>
              <w:rPr>
                <w:rFonts w:cs="Arial"/>
                <w:szCs w:val="20"/>
              </w:rPr>
            </w:pPr>
            <w:r w:rsidRPr="00FC70F3">
              <w:rPr>
                <w:rFonts w:cs="Arial"/>
                <w:szCs w:val="20"/>
              </w:rPr>
              <w:t>7</w:t>
            </w:r>
          </w:p>
        </w:tc>
        <w:tc>
          <w:tcPr>
            <w:tcW w:w="1400" w:type="pct"/>
            <w:vAlign w:val="bottom"/>
          </w:tcPr>
          <w:p w14:paraId="5EE6E4C2"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 xml:space="preserve">Vrtec Krojaček </w:t>
            </w:r>
            <w:proofErr w:type="spellStart"/>
            <w:r w:rsidRPr="00A43FE3">
              <w:rPr>
                <w:rFonts w:eastAsia="Times New Roman" w:cs="Arial"/>
                <w:color w:val="000000"/>
                <w:kern w:val="0"/>
                <w:szCs w:val="20"/>
                <w:lang w:eastAsia="sl-SI"/>
              </w:rPr>
              <w:t>Hlaček</w:t>
            </w:r>
            <w:proofErr w:type="spellEnd"/>
            <w:r w:rsidRPr="00A43FE3">
              <w:rPr>
                <w:rFonts w:eastAsia="Times New Roman" w:cs="Arial"/>
                <w:color w:val="000000"/>
                <w:kern w:val="0"/>
                <w:szCs w:val="20"/>
                <w:lang w:eastAsia="sl-SI"/>
              </w:rPr>
              <w:t xml:space="preserve"> - enota Prevalje </w:t>
            </w:r>
          </w:p>
        </w:tc>
        <w:tc>
          <w:tcPr>
            <w:tcW w:w="1111" w:type="pct"/>
            <w:vAlign w:val="bottom"/>
          </w:tcPr>
          <w:p w14:paraId="5AE2D0E0" w14:textId="77777777" w:rsidR="0080679D" w:rsidRDefault="0080679D" w:rsidP="0080679D">
            <w:pPr>
              <w:textAlignment w:val="baseline"/>
              <w:rPr>
                <w:rFonts w:eastAsia="Times New Roman" w:cs="Arial"/>
                <w:color w:val="000000"/>
                <w:kern w:val="0"/>
                <w:szCs w:val="20"/>
                <w:lang w:eastAsia="sl-SI"/>
              </w:rPr>
            </w:pPr>
            <w:r w:rsidRPr="00A43FE3">
              <w:rPr>
                <w:rFonts w:eastAsia="Times New Roman" w:cs="Arial"/>
                <w:color w:val="000000"/>
                <w:kern w:val="0"/>
                <w:szCs w:val="20"/>
                <w:lang w:eastAsia="sl-SI"/>
              </w:rPr>
              <w:t>Prevalje </w:t>
            </w:r>
          </w:p>
          <w:p w14:paraId="4A73F884" w14:textId="77777777" w:rsidR="0080679D" w:rsidRPr="00F442B7" w:rsidRDefault="0080679D" w:rsidP="0080679D">
            <w:pPr>
              <w:rPr>
                <w:rFonts w:cs="Arial"/>
                <w:b/>
                <w:bCs/>
                <w:szCs w:val="20"/>
              </w:rPr>
            </w:pPr>
          </w:p>
        </w:tc>
        <w:tc>
          <w:tcPr>
            <w:tcW w:w="873" w:type="pct"/>
          </w:tcPr>
          <w:p w14:paraId="5E11C34E" w14:textId="77777777" w:rsidR="0080679D" w:rsidRPr="00F442B7" w:rsidRDefault="0080679D" w:rsidP="0080679D">
            <w:pPr>
              <w:rPr>
                <w:rFonts w:cs="Arial"/>
                <w:b/>
                <w:bCs/>
                <w:szCs w:val="20"/>
              </w:rPr>
            </w:pPr>
            <w:r>
              <w:rPr>
                <w:rFonts w:eastAsia="Times New Roman" w:cs="Arial"/>
                <w:kern w:val="0"/>
                <w:szCs w:val="20"/>
                <w:lang w:eastAsia="sl-SI"/>
              </w:rPr>
              <w:t>Farna vas</w:t>
            </w:r>
          </w:p>
        </w:tc>
        <w:tc>
          <w:tcPr>
            <w:tcW w:w="1349" w:type="pct"/>
          </w:tcPr>
          <w:p w14:paraId="6A7E81FE" w14:textId="77777777" w:rsidR="0080679D" w:rsidRDefault="0080679D" w:rsidP="0080679D">
            <w:pPr>
              <w:textAlignment w:val="baseline"/>
              <w:rPr>
                <w:rFonts w:eastAsia="Times New Roman" w:cs="Arial"/>
                <w:kern w:val="0"/>
                <w:szCs w:val="20"/>
                <w:lang w:eastAsia="sl-SI"/>
              </w:rPr>
            </w:pPr>
          </w:p>
          <w:p w14:paraId="124DD461" w14:textId="77777777" w:rsidR="0080679D" w:rsidRPr="00F442B7" w:rsidRDefault="0080679D" w:rsidP="0080679D">
            <w:pPr>
              <w:rPr>
                <w:rFonts w:cs="Arial"/>
                <w:b/>
                <w:bCs/>
                <w:szCs w:val="20"/>
              </w:rPr>
            </w:pPr>
            <w:r>
              <w:rPr>
                <w:rFonts w:eastAsia="Times New Roman" w:cs="Arial"/>
                <w:kern w:val="0"/>
                <w:szCs w:val="20"/>
                <w:lang w:eastAsia="sl-SI"/>
              </w:rPr>
              <w:t>158/7, 542/7</w:t>
            </w:r>
          </w:p>
        </w:tc>
      </w:tr>
      <w:tr w:rsidR="0080679D" w:rsidRPr="00F442B7" w14:paraId="77665560" w14:textId="77777777" w:rsidTr="00FE277F">
        <w:tc>
          <w:tcPr>
            <w:tcW w:w="267" w:type="pct"/>
          </w:tcPr>
          <w:p w14:paraId="7F38824A" w14:textId="77777777" w:rsidR="0080679D" w:rsidRPr="00FC70F3" w:rsidRDefault="0080679D" w:rsidP="00ED047C">
            <w:pPr>
              <w:jc w:val="center"/>
              <w:rPr>
                <w:rFonts w:cs="Arial"/>
                <w:szCs w:val="20"/>
              </w:rPr>
            </w:pPr>
            <w:r w:rsidRPr="00FC70F3">
              <w:rPr>
                <w:rFonts w:cs="Arial"/>
                <w:szCs w:val="20"/>
              </w:rPr>
              <w:t>8</w:t>
            </w:r>
          </w:p>
        </w:tc>
        <w:tc>
          <w:tcPr>
            <w:tcW w:w="1400" w:type="pct"/>
            <w:vAlign w:val="bottom"/>
          </w:tcPr>
          <w:p w14:paraId="35EB3B0F"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Naselje Meža </w:t>
            </w:r>
          </w:p>
        </w:tc>
        <w:tc>
          <w:tcPr>
            <w:tcW w:w="1111" w:type="pct"/>
            <w:vAlign w:val="bottom"/>
          </w:tcPr>
          <w:p w14:paraId="1C4570C3"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Dravograd </w:t>
            </w:r>
          </w:p>
        </w:tc>
        <w:tc>
          <w:tcPr>
            <w:tcW w:w="873" w:type="pct"/>
          </w:tcPr>
          <w:p w14:paraId="2F03B92A"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Dravograd </w:t>
            </w:r>
          </w:p>
        </w:tc>
        <w:tc>
          <w:tcPr>
            <w:tcW w:w="1349" w:type="pct"/>
          </w:tcPr>
          <w:p w14:paraId="3CE34F4F" w14:textId="77777777" w:rsidR="0080679D" w:rsidRPr="00F442B7" w:rsidRDefault="0080679D" w:rsidP="0080679D">
            <w:pPr>
              <w:rPr>
                <w:rFonts w:cs="Arial"/>
                <w:b/>
                <w:bCs/>
                <w:szCs w:val="20"/>
              </w:rPr>
            </w:pPr>
            <w:r>
              <w:rPr>
                <w:rFonts w:eastAsia="Times New Roman" w:cs="Arial"/>
                <w:color w:val="000000"/>
                <w:kern w:val="0"/>
                <w:szCs w:val="20"/>
                <w:lang w:eastAsia="sl-SI"/>
              </w:rPr>
              <w:t>1289/2</w:t>
            </w:r>
          </w:p>
        </w:tc>
      </w:tr>
      <w:tr w:rsidR="0080679D" w:rsidRPr="00F442B7" w14:paraId="5CB3DB0C" w14:textId="77777777" w:rsidTr="00FE277F">
        <w:tc>
          <w:tcPr>
            <w:tcW w:w="267" w:type="pct"/>
          </w:tcPr>
          <w:p w14:paraId="2BE62F40" w14:textId="77777777" w:rsidR="0080679D" w:rsidRPr="00FC70F3" w:rsidRDefault="0080679D" w:rsidP="00ED047C">
            <w:pPr>
              <w:jc w:val="center"/>
              <w:rPr>
                <w:rFonts w:cs="Arial"/>
                <w:szCs w:val="20"/>
              </w:rPr>
            </w:pPr>
            <w:r w:rsidRPr="00FC70F3">
              <w:rPr>
                <w:rFonts w:cs="Arial"/>
                <w:szCs w:val="20"/>
              </w:rPr>
              <w:t>9</w:t>
            </w:r>
          </w:p>
        </w:tc>
        <w:tc>
          <w:tcPr>
            <w:tcW w:w="1400" w:type="pct"/>
            <w:vAlign w:val="bottom"/>
          </w:tcPr>
          <w:p w14:paraId="38AF68F7"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Pri Hotelu Korošica </w:t>
            </w:r>
          </w:p>
        </w:tc>
        <w:tc>
          <w:tcPr>
            <w:tcW w:w="1111" w:type="pct"/>
            <w:vAlign w:val="bottom"/>
          </w:tcPr>
          <w:p w14:paraId="3C5AA6D8" w14:textId="77777777" w:rsidR="0080679D" w:rsidRPr="00F442B7" w:rsidRDefault="0080679D" w:rsidP="0080679D">
            <w:pPr>
              <w:rPr>
                <w:rFonts w:cs="Arial"/>
                <w:b/>
                <w:bCs/>
                <w:szCs w:val="20"/>
              </w:rPr>
            </w:pPr>
            <w:r w:rsidRPr="00A43FE3">
              <w:rPr>
                <w:rFonts w:eastAsia="Times New Roman" w:cs="Arial"/>
                <w:color w:val="000000"/>
                <w:kern w:val="0"/>
                <w:szCs w:val="20"/>
                <w:lang w:eastAsia="sl-SI"/>
              </w:rPr>
              <w:t>Dravograd </w:t>
            </w:r>
          </w:p>
        </w:tc>
        <w:tc>
          <w:tcPr>
            <w:tcW w:w="873" w:type="pct"/>
          </w:tcPr>
          <w:p w14:paraId="7CBF8182" w14:textId="77777777" w:rsidR="0080679D" w:rsidRPr="00F442B7" w:rsidRDefault="0080679D" w:rsidP="0080679D">
            <w:pPr>
              <w:rPr>
                <w:rFonts w:cs="Arial"/>
                <w:b/>
                <w:bCs/>
                <w:szCs w:val="20"/>
              </w:rPr>
            </w:pPr>
            <w:r>
              <w:rPr>
                <w:rFonts w:eastAsia="Times New Roman" w:cs="Arial"/>
                <w:color w:val="000000"/>
                <w:kern w:val="0"/>
                <w:szCs w:val="20"/>
                <w:lang w:eastAsia="sl-SI"/>
              </w:rPr>
              <w:t>Otiški vrh I</w:t>
            </w:r>
          </w:p>
        </w:tc>
        <w:tc>
          <w:tcPr>
            <w:tcW w:w="1349" w:type="pct"/>
          </w:tcPr>
          <w:p w14:paraId="59D85EA6" w14:textId="77777777" w:rsidR="0080679D" w:rsidRPr="00F442B7" w:rsidRDefault="0080679D" w:rsidP="0080679D">
            <w:pPr>
              <w:rPr>
                <w:rFonts w:cs="Arial"/>
                <w:b/>
                <w:bCs/>
                <w:szCs w:val="20"/>
              </w:rPr>
            </w:pPr>
            <w:r>
              <w:rPr>
                <w:rFonts w:eastAsia="Times New Roman" w:cs="Arial"/>
                <w:color w:val="000000"/>
                <w:kern w:val="0"/>
                <w:szCs w:val="20"/>
                <w:lang w:eastAsia="sl-SI"/>
              </w:rPr>
              <w:t xml:space="preserve">1258/36 </w:t>
            </w:r>
          </w:p>
        </w:tc>
      </w:tr>
      <w:tr w:rsidR="0080679D" w:rsidRPr="00F442B7" w14:paraId="208441A3" w14:textId="77777777" w:rsidTr="00FE277F">
        <w:tc>
          <w:tcPr>
            <w:tcW w:w="267" w:type="pct"/>
          </w:tcPr>
          <w:p w14:paraId="7AE745E7" w14:textId="77777777" w:rsidR="0080679D" w:rsidRPr="00F442B7" w:rsidRDefault="00B16BA4" w:rsidP="00ED047C">
            <w:pPr>
              <w:jc w:val="center"/>
              <w:rPr>
                <w:rFonts w:cs="Arial"/>
                <w:color w:val="000000"/>
                <w:szCs w:val="20"/>
              </w:rPr>
            </w:pPr>
            <w:r>
              <w:rPr>
                <w:rFonts w:cs="Arial"/>
                <w:color w:val="000000"/>
                <w:szCs w:val="20"/>
              </w:rPr>
              <w:t>10</w:t>
            </w:r>
          </w:p>
        </w:tc>
        <w:tc>
          <w:tcPr>
            <w:tcW w:w="1400" w:type="pct"/>
            <w:vAlign w:val="bottom"/>
          </w:tcPr>
          <w:p w14:paraId="1571BA5D" w14:textId="77777777" w:rsidR="0080679D" w:rsidRPr="00F442B7" w:rsidRDefault="0080679D" w:rsidP="00E061B8">
            <w:pPr>
              <w:rPr>
                <w:rFonts w:cs="Arial"/>
                <w:szCs w:val="20"/>
              </w:rPr>
            </w:pPr>
            <w:r w:rsidRPr="00F442B7">
              <w:rPr>
                <w:rFonts w:cs="Arial"/>
                <w:color w:val="000000"/>
                <w:szCs w:val="20"/>
              </w:rPr>
              <w:t xml:space="preserve">Vrtec Krojaček </w:t>
            </w:r>
            <w:proofErr w:type="spellStart"/>
            <w:r w:rsidRPr="00F442B7">
              <w:rPr>
                <w:rFonts w:cs="Arial"/>
                <w:color w:val="000000"/>
                <w:szCs w:val="20"/>
              </w:rPr>
              <w:t>Hlaček</w:t>
            </w:r>
            <w:proofErr w:type="spellEnd"/>
            <w:r w:rsidRPr="00F442B7">
              <w:rPr>
                <w:rFonts w:cs="Arial"/>
                <w:color w:val="000000"/>
                <w:szCs w:val="20"/>
              </w:rPr>
              <w:t xml:space="preserve"> - enota Šentanel</w:t>
            </w:r>
          </w:p>
        </w:tc>
        <w:tc>
          <w:tcPr>
            <w:tcW w:w="1111" w:type="pct"/>
            <w:vAlign w:val="bottom"/>
          </w:tcPr>
          <w:p w14:paraId="4707369C" w14:textId="77777777" w:rsidR="0080679D" w:rsidRPr="00F442B7" w:rsidRDefault="0080679D" w:rsidP="00E061B8">
            <w:pPr>
              <w:rPr>
                <w:rFonts w:cs="Arial"/>
                <w:szCs w:val="20"/>
              </w:rPr>
            </w:pPr>
            <w:r w:rsidRPr="00F442B7">
              <w:rPr>
                <w:rFonts w:cs="Arial"/>
                <w:color w:val="000000"/>
                <w:szCs w:val="20"/>
              </w:rPr>
              <w:t>Prevalje</w:t>
            </w:r>
          </w:p>
        </w:tc>
        <w:tc>
          <w:tcPr>
            <w:tcW w:w="873" w:type="pct"/>
            <w:vAlign w:val="bottom"/>
          </w:tcPr>
          <w:p w14:paraId="7AC6DAAE" w14:textId="77777777" w:rsidR="0080679D" w:rsidRPr="00F442B7" w:rsidRDefault="0080679D" w:rsidP="00E061B8">
            <w:pPr>
              <w:rPr>
                <w:rFonts w:cs="Arial"/>
                <w:szCs w:val="20"/>
              </w:rPr>
            </w:pPr>
            <w:r w:rsidRPr="00F442B7">
              <w:rPr>
                <w:rFonts w:cs="Arial"/>
                <w:color w:val="000000"/>
                <w:szCs w:val="20"/>
              </w:rPr>
              <w:t>Šentanel</w:t>
            </w:r>
          </w:p>
        </w:tc>
        <w:tc>
          <w:tcPr>
            <w:tcW w:w="1349" w:type="pct"/>
            <w:vAlign w:val="bottom"/>
          </w:tcPr>
          <w:p w14:paraId="39C04783" w14:textId="77777777" w:rsidR="0080679D" w:rsidRPr="00F442B7" w:rsidRDefault="0080679D" w:rsidP="00E061B8">
            <w:pPr>
              <w:rPr>
                <w:rFonts w:cs="Arial"/>
                <w:szCs w:val="20"/>
              </w:rPr>
            </w:pPr>
            <w:r w:rsidRPr="00F442B7">
              <w:rPr>
                <w:rFonts w:cs="Arial"/>
                <w:szCs w:val="20"/>
              </w:rPr>
              <w:t>382/12, 470/7, 470/8</w:t>
            </w:r>
          </w:p>
        </w:tc>
      </w:tr>
      <w:tr w:rsidR="0080679D" w:rsidRPr="00F442B7" w14:paraId="4BED3F1A" w14:textId="77777777" w:rsidTr="00FE277F">
        <w:tc>
          <w:tcPr>
            <w:tcW w:w="267" w:type="pct"/>
          </w:tcPr>
          <w:p w14:paraId="0CD6C3EA" w14:textId="77777777" w:rsidR="0080679D" w:rsidRPr="00F442B7" w:rsidRDefault="00B16BA4" w:rsidP="00ED047C">
            <w:pPr>
              <w:jc w:val="center"/>
              <w:rPr>
                <w:rFonts w:cs="Arial"/>
                <w:color w:val="000000"/>
                <w:szCs w:val="20"/>
              </w:rPr>
            </w:pPr>
            <w:r>
              <w:rPr>
                <w:rFonts w:cs="Arial"/>
                <w:color w:val="000000"/>
                <w:szCs w:val="20"/>
              </w:rPr>
              <w:t>11</w:t>
            </w:r>
          </w:p>
        </w:tc>
        <w:tc>
          <w:tcPr>
            <w:tcW w:w="1400" w:type="pct"/>
            <w:vAlign w:val="bottom"/>
          </w:tcPr>
          <w:p w14:paraId="2626963E" w14:textId="77777777" w:rsidR="0080679D" w:rsidRPr="00F442B7" w:rsidRDefault="0080679D" w:rsidP="00E061B8">
            <w:pPr>
              <w:rPr>
                <w:rFonts w:cs="Arial"/>
                <w:szCs w:val="20"/>
              </w:rPr>
            </w:pPr>
            <w:r w:rsidRPr="00F442B7">
              <w:rPr>
                <w:rFonts w:cs="Arial"/>
                <w:color w:val="000000"/>
                <w:szCs w:val="20"/>
              </w:rPr>
              <w:t xml:space="preserve">Vrtec Krojaček </w:t>
            </w:r>
            <w:proofErr w:type="spellStart"/>
            <w:r w:rsidRPr="00F442B7">
              <w:rPr>
                <w:rFonts w:cs="Arial"/>
                <w:color w:val="000000"/>
                <w:szCs w:val="20"/>
              </w:rPr>
              <w:t>Hlaček</w:t>
            </w:r>
            <w:proofErr w:type="spellEnd"/>
            <w:r w:rsidRPr="00F442B7">
              <w:rPr>
                <w:rFonts w:cs="Arial"/>
                <w:color w:val="000000"/>
                <w:szCs w:val="20"/>
              </w:rPr>
              <w:t xml:space="preserve"> - enota Leše</w:t>
            </w:r>
          </w:p>
        </w:tc>
        <w:tc>
          <w:tcPr>
            <w:tcW w:w="1111" w:type="pct"/>
            <w:vAlign w:val="bottom"/>
          </w:tcPr>
          <w:p w14:paraId="315E7EC6" w14:textId="77777777" w:rsidR="0080679D" w:rsidRPr="00F442B7" w:rsidRDefault="0080679D" w:rsidP="00E061B8">
            <w:pPr>
              <w:rPr>
                <w:rFonts w:cs="Arial"/>
                <w:szCs w:val="20"/>
              </w:rPr>
            </w:pPr>
            <w:r w:rsidRPr="00F442B7">
              <w:rPr>
                <w:rFonts w:cs="Arial"/>
                <w:color w:val="000000"/>
                <w:szCs w:val="20"/>
              </w:rPr>
              <w:t>Prevalje</w:t>
            </w:r>
          </w:p>
        </w:tc>
        <w:tc>
          <w:tcPr>
            <w:tcW w:w="873" w:type="pct"/>
            <w:vAlign w:val="bottom"/>
          </w:tcPr>
          <w:p w14:paraId="113238E4" w14:textId="77777777" w:rsidR="0080679D" w:rsidRPr="00F442B7" w:rsidRDefault="0080679D" w:rsidP="00E061B8">
            <w:pPr>
              <w:rPr>
                <w:rFonts w:cs="Arial"/>
                <w:szCs w:val="20"/>
              </w:rPr>
            </w:pPr>
            <w:r w:rsidRPr="00F442B7">
              <w:rPr>
                <w:rFonts w:cs="Arial"/>
                <w:color w:val="000000"/>
                <w:szCs w:val="20"/>
              </w:rPr>
              <w:t>Leše</w:t>
            </w:r>
          </w:p>
        </w:tc>
        <w:tc>
          <w:tcPr>
            <w:tcW w:w="1349" w:type="pct"/>
            <w:vAlign w:val="bottom"/>
          </w:tcPr>
          <w:p w14:paraId="4EBD36D4" w14:textId="77777777" w:rsidR="0080679D" w:rsidRPr="00F442B7" w:rsidRDefault="0080679D" w:rsidP="00E061B8">
            <w:pPr>
              <w:rPr>
                <w:rFonts w:cs="Arial"/>
                <w:szCs w:val="20"/>
              </w:rPr>
            </w:pPr>
            <w:r w:rsidRPr="00F442B7">
              <w:rPr>
                <w:rFonts w:cs="Arial"/>
                <w:szCs w:val="20"/>
              </w:rPr>
              <w:t>226/2, 226/9, 224/9, 226/3, 226/4</w:t>
            </w:r>
          </w:p>
        </w:tc>
      </w:tr>
      <w:tr w:rsidR="0080679D" w:rsidRPr="00F442B7" w14:paraId="65A84E22" w14:textId="77777777" w:rsidTr="00FE277F">
        <w:tc>
          <w:tcPr>
            <w:tcW w:w="267" w:type="pct"/>
          </w:tcPr>
          <w:p w14:paraId="679AAB59" w14:textId="77777777" w:rsidR="0080679D" w:rsidRPr="00F442B7" w:rsidRDefault="00B16BA4" w:rsidP="00ED047C">
            <w:pPr>
              <w:jc w:val="center"/>
              <w:rPr>
                <w:rFonts w:cs="Arial"/>
                <w:color w:val="000000"/>
                <w:szCs w:val="20"/>
              </w:rPr>
            </w:pPr>
            <w:r>
              <w:rPr>
                <w:rFonts w:cs="Arial"/>
                <w:color w:val="000000"/>
                <w:szCs w:val="20"/>
              </w:rPr>
              <w:t>12</w:t>
            </w:r>
          </w:p>
        </w:tc>
        <w:tc>
          <w:tcPr>
            <w:tcW w:w="1400" w:type="pct"/>
            <w:vAlign w:val="bottom"/>
          </w:tcPr>
          <w:p w14:paraId="33AC6C8B" w14:textId="77777777" w:rsidR="0080679D" w:rsidRPr="00F442B7" w:rsidRDefault="0080679D" w:rsidP="00E061B8">
            <w:pPr>
              <w:rPr>
                <w:rFonts w:cs="Arial"/>
                <w:szCs w:val="20"/>
              </w:rPr>
            </w:pPr>
            <w:r w:rsidRPr="00F442B7">
              <w:rPr>
                <w:rFonts w:cs="Arial"/>
                <w:color w:val="000000"/>
                <w:szCs w:val="20"/>
              </w:rPr>
              <w:t>Tuš</w:t>
            </w:r>
          </w:p>
        </w:tc>
        <w:tc>
          <w:tcPr>
            <w:tcW w:w="1111" w:type="pct"/>
            <w:vAlign w:val="bottom"/>
          </w:tcPr>
          <w:p w14:paraId="78CCE9F5" w14:textId="77777777" w:rsidR="0080679D" w:rsidRPr="00F442B7" w:rsidRDefault="0080679D" w:rsidP="00E061B8">
            <w:pPr>
              <w:rPr>
                <w:rFonts w:cs="Arial"/>
                <w:szCs w:val="20"/>
              </w:rPr>
            </w:pPr>
            <w:r w:rsidRPr="00F442B7">
              <w:rPr>
                <w:rFonts w:cs="Arial"/>
                <w:color w:val="000000"/>
                <w:szCs w:val="20"/>
              </w:rPr>
              <w:t>Prevalje</w:t>
            </w:r>
          </w:p>
        </w:tc>
        <w:tc>
          <w:tcPr>
            <w:tcW w:w="873" w:type="pct"/>
            <w:vAlign w:val="bottom"/>
          </w:tcPr>
          <w:p w14:paraId="6838578F" w14:textId="77777777" w:rsidR="0080679D" w:rsidRPr="00F442B7" w:rsidRDefault="0080679D" w:rsidP="00E061B8">
            <w:pPr>
              <w:rPr>
                <w:rFonts w:cs="Arial"/>
                <w:szCs w:val="20"/>
              </w:rPr>
            </w:pPr>
            <w:r w:rsidRPr="00F442B7">
              <w:rPr>
                <w:rFonts w:cs="Arial"/>
                <w:color w:val="000000"/>
                <w:szCs w:val="20"/>
              </w:rPr>
              <w:t>Farna vas</w:t>
            </w:r>
          </w:p>
        </w:tc>
        <w:tc>
          <w:tcPr>
            <w:tcW w:w="1349" w:type="pct"/>
            <w:vAlign w:val="bottom"/>
          </w:tcPr>
          <w:p w14:paraId="5483F705" w14:textId="77777777" w:rsidR="0080679D" w:rsidRPr="00F442B7" w:rsidRDefault="0080679D" w:rsidP="00E061B8">
            <w:pPr>
              <w:rPr>
                <w:rFonts w:cs="Arial"/>
                <w:szCs w:val="20"/>
              </w:rPr>
            </w:pPr>
            <w:r w:rsidRPr="00F442B7">
              <w:rPr>
                <w:rFonts w:cs="Arial"/>
                <w:color w:val="000000"/>
                <w:szCs w:val="20"/>
              </w:rPr>
              <w:t>298/6</w:t>
            </w:r>
          </w:p>
        </w:tc>
      </w:tr>
      <w:tr w:rsidR="0080679D" w:rsidRPr="00F442B7" w14:paraId="65467F36" w14:textId="77777777" w:rsidTr="00FE277F">
        <w:tc>
          <w:tcPr>
            <w:tcW w:w="267" w:type="pct"/>
          </w:tcPr>
          <w:p w14:paraId="04CA6DF5" w14:textId="77777777" w:rsidR="0080679D" w:rsidRPr="00F442B7" w:rsidRDefault="00B16BA4" w:rsidP="00ED047C">
            <w:pPr>
              <w:jc w:val="center"/>
              <w:rPr>
                <w:rFonts w:cs="Arial"/>
                <w:color w:val="000000"/>
                <w:szCs w:val="20"/>
              </w:rPr>
            </w:pPr>
            <w:r>
              <w:rPr>
                <w:rFonts w:cs="Arial"/>
                <w:color w:val="000000"/>
                <w:szCs w:val="20"/>
              </w:rPr>
              <w:t>13</w:t>
            </w:r>
          </w:p>
        </w:tc>
        <w:tc>
          <w:tcPr>
            <w:tcW w:w="1400" w:type="pct"/>
            <w:vAlign w:val="bottom"/>
          </w:tcPr>
          <w:p w14:paraId="64E9104A" w14:textId="77777777" w:rsidR="0080679D" w:rsidRPr="00F442B7" w:rsidRDefault="0080679D" w:rsidP="00E061B8">
            <w:pPr>
              <w:rPr>
                <w:rFonts w:cs="Arial"/>
                <w:szCs w:val="20"/>
              </w:rPr>
            </w:pPr>
            <w:r w:rsidRPr="00F442B7">
              <w:rPr>
                <w:rFonts w:cs="Arial"/>
                <w:color w:val="000000"/>
                <w:szCs w:val="20"/>
              </w:rPr>
              <w:t xml:space="preserve">Ob </w:t>
            </w:r>
            <w:proofErr w:type="spellStart"/>
            <w:r w:rsidRPr="00F442B7">
              <w:rPr>
                <w:rFonts w:cs="Arial"/>
                <w:color w:val="000000"/>
                <w:szCs w:val="20"/>
              </w:rPr>
              <w:t>Altri</w:t>
            </w:r>
            <w:proofErr w:type="spellEnd"/>
          </w:p>
        </w:tc>
        <w:tc>
          <w:tcPr>
            <w:tcW w:w="1111" w:type="pct"/>
            <w:vAlign w:val="bottom"/>
          </w:tcPr>
          <w:p w14:paraId="5C22E13D" w14:textId="77777777" w:rsidR="0080679D" w:rsidRPr="00F442B7" w:rsidRDefault="0080679D" w:rsidP="00E061B8">
            <w:pPr>
              <w:rPr>
                <w:rFonts w:cs="Arial"/>
                <w:szCs w:val="20"/>
              </w:rPr>
            </w:pPr>
            <w:r w:rsidRPr="00F442B7">
              <w:rPr>
                <w:rFonts w:cs="Arial"/>
                <w:color w:val="000000"/>
                <w:szCs w:val="20"/>
              </w:rPr>
              <w:t>Prevalje</w:t>
            </w:r>
          </w:p>
        </w:tc>
        <w:tc>
          <w:tcPr>
            <w:tcW w:w="873" w:type="pct"/>
            <w:vAlign w:val="bottom"/>
          </w:tcPr>
          <w:p w14:paraId="4127D2C0" w14:textId="77777777" w:rsidR="0080679D" w:rsidRPr="00F442B7" w:rsidRDefault="0080679D" w:rsidP="00E061B8">
            <w:pPr>
              <w:rPr>
                <w:rFonts w:cs="Arial"/>
                <w:szCs w:val="20"/>
              </w:rPr>
            </w:pPr>
            <w:r w:rsidRPr="00F442B7">
              <w:rPr>
                <w:rFonts w:cs="Arial"/>
                <w:color w:val="000000"/>
                <w:szCs w:val="20"/>
              </w:rPr>
              <w:t>Farna vas</w:t>
            </w:r>
          </w:p>
        </w:tc>
        <w:tc>
          <w:tcPr>
            <w:tcW w:w="1349" w:type="pct"/>
            <w:vAlign w:val="bottom"/>
          </w:tcPr>
          <w:p w14:paraId="2FCCF7AD" w14:textId="77777777" w:rsidR="0080679D" w:rsidRPr="00F442B7" w:rsidRDefault="0080679D" w:rsidP="00E061B8">
            <w:pPr>
              <w:rPr>
                <w:rFonts w:cs="Arial"/>
                <w:szCs w:val="20"/>
              </w:rPr>
            </w:pPr>
            <w:r w:rsidRPr="00F442B7">
              <w:rPr>
                <w:rFonts w:cs="Arial"/>
                <w:color w:val="000000"/>
                <w:szCs w:val="20"/>
              </w:rPr>
              <w:t>291/4, 680/1</w:t>
            </w:r>
          </w:p>
        </w:tc>
      </w:tr>
      <w:tr w:rsidR="0080679D" w:rsidRPr="00F442B7" w14:paraId="1BD7ED57" w14:textId="77777777" w:rsidTr="00FE277F">
        <w:tc>
          <w:tcPr>
            <w:tcW w:w="267" w:type="pct"/>
          </w:tcPr>
          <w:p w14:paraId="5C8B32E0" w14:textId="77777777" w:rsidR="0080679D" w:rsidRPr="00F442B7" w:rsidRDefault="00B16BA4" w:rsidP="00ED047C">
            <w:pPr>
              <w:jc w:val="center"/>
              <w:rPr>
                <w:rFonts w:cs="Arial"/>
                <w:color w:val="000000"/>
                <w:szCs w:val="20"/>
              </w:rPr>
            </w:pPr>
            <w:r>
              <w:rPr>
                <w:rFonts w:cs="Arial"/>
                <w:color w:val="000000"/>
                <w:szCs w:val="20"/>
              </w:rPr>
              <w:t>14</w:t>
            </w:r>
          </w:p>
        </w:tc>
        <w:tc>
          <w:tcPr>
            <w:tcW w:w="1400" w:type="pct"/>
            <w:vAlign w:val="bottom"/>
          </w:tcPr>
          <w:p w14:paraId="632BA9AB" w14:textId="77777777" w:rsidR="0080679D" w:rsidRPr="00F442B7" w:rsidRDefault="0080679D" w:rsidP="00E061B8">
            <w:pPr>
              <w:rPr>
                <w:rFonts w:cs="Arial"/>
                <w:szCs w:val="20"/>
              </w:rPr>
            </w:pPr>
            <w:r w:rsidRPr="00F442B7">
              <w:rPr>
                <w:rFonts w:cs="Arial"/>
                <w:color w:val="000000"/>
                <w:szCs w:val="20"/>
              </w:rPr>
              <w:t>Na stadionu</w:t>
            </w:r>
          </w:p>
        </w:tc>
        <w:tc>
          <w:tcPr>
            <w:tcW w:w="1111" w:type="pct"/>
            <w:vAlign w:val="bottom"/>
          </w:tcPr>
          <w:p w14:paraId="1D18ED59" w14:textId="77777777" w:rsidR="0080679D" w:rsidRPr="00F442B7" w:rsidRDefault="0080679D" w:rsidP="00E061B8">
            <w:pPr>
              <w:rPr>
                <w:rFonts w:cs="Arial"/>
                <w:szCs w:val="20"/>
              </w:rPr>
            </w:pPr>
            <w:r w:rsidRPr="00F442B7">
              <w:rPr>
                <w:rFonts w:cs="Arial"/>
                <w:color w:val="000000"/>
                <w:szCs w:val="20"/>
              </w:rPr>
              <w:t>Prevalje</w:t>
            </w:r>
          </w:p>
        </w:tc>
        <w:tc>
          <w:tcPr>
            <w:tcW w:w="873" w:type="pct"/>
            <w:vAlign w:val="bottom"/>
          </w:tcPr>
          <w:p w14:paraId="60563C35" w14:textId="77777777" w:rsidR="0080679D" w:rsidRPr="00F442B7" w:rsidRDefault="0080679D" w:rsidP="00E061B8">
            <w:pPr>
              <w:rPr>
                <w:rFonts w:cs="Arial"/>
                <w:szCs w:val="20"/>
              </w:rPr>
            </w:pPr>
            <w:r w:rsidRPr="00F442B7">
              <w:rPr>
                <w:rFonts w:cs="Arial"/>
                <w:color w:val="000000"/>
                <w:szCs w:val="20"/>
              </w:rPr>
              <w:t>Farna vas</w:t>
            </w:r>
          </w:p>
        </w:tc>
        <w:tc>
          <w:tcPr>
            <w:tcW w:w="1349" w:type="pct"/>
            <w:vAlign w:val="bottom"/>
          </w:tcPr>
          <w:p w14:paraId="6750A507" w14:textId="77777777" w:rsidR="0080679D" w:rsidRPr="00F442B7" w:rsidRDefault="0080679D" w:rsidP="00E061B8">
            <w:pPr>
              <w:rPr>
                <w:rFonts w:cs="Arial"/>
                <w:szCs w:val="20"/>
              </w:rPr>
            </w:pPr>
            <w:r w:rsidRPr="00F442B7">
              <w:rPr>
                <w:rFonts w:cs="Arial"/>
                <w:color w:val="000000"/>
                <w:szCs w:val="20"/>
              </w:rPr>
              <w:t>614/21</w:t>
            </w:r>
          </w:p>
        </w:tc>
      </w:tr>
      <w:tr w:rsidR="0080679D" w:rsidRPr="00F442B7" w14:paraId="1F909E13" w14:textId="77777777" w:rsidTr="00FE277F">
        <w:tc>
          <w:tcPr>
            <w:tcW w:w="267" w:type="pct"/>
          </w:tcPr>
          <w:p w14:paraId="45B8D662" w14:textId="77777777" w:rsidR="0080679D" w:rsidRPr="00F442B7" w:rsidRDefault="00B16BA4" w:rsidP="00ED047C">
            <w:pPr>
              <w:jc w:val="center"/>
              <w:rPr>
                <w:rFonts w:cs="Arial"/>
                <w:color w:val="000000"/>
                <w:szCs w:val="20"/>
              </w:rPr>
            </w:pPr>
            <w:r>
              <w:rPr>
                <w:rFonts w:cs="Arial"/>
                <w:color w:val="000000"/>
                <w:szCs w:val="20"/>
              </w:rPr>
              <w:t>15</w:t>
            </w:r>
          </w:p>
        </w:tc>
        <w:tc>
          <w:tcPr>
            <w:tcW w:w="1400" w:type="pct"/>
            <w:vAlign w:val="bottom"/>
          </w:tcPr>
          <w:p w14:paraId="5F0534C8" w14:textId="77777777" w:rsidR="0080679D" w:rsidRPr="00F442B7" w:rsidRDefault="0080679D" w:rsidP="00E061B8">
            <w:pPr>
              <w:rPr>
                <w:rFonts w:cs="Arial"/>
                <w:color w:val="000000"/>
                <w:szCs w:val="20"/>
              </w:rPr>
            </w:pPr>
            <w:r w:rsidRPr="00F442B7">
              <w:rPr>
                <w:rFonts w:cs="Arial"/>
                <w:color w:val="000000"/>
                <w:szCs w:val="20"/>
              </w:rPr>
              <w:t xml:space="preserve">Pri OŠ Prežihov </w:t>
            </w:r>
            <w:proofErr w:type="spellStart"/>
            <w:r w:rsidRPr="00F442B7">
              <w:rPr>
                <w:rFonts w:cs="Arial"/>
                <w:color w:val="000000"/>
                <w:szCs w:val="20"/>
              </w:rPr>
              <w:t>Voranc</w:t>
            </w:r>
            <w:proofErr w:type="spellEnd"/>
          </w:p>
        </w:tc>
        <w:tc>
          <w:tcPr>
            <w:tcW w:w="1111" w:type="pct"/>
            <w:vAlign w:val="bottom"/>
          </w:tcPr>
          <w:p w14:paraId="65C6CBEC"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168A12D3"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4A00E651" w14:textId="77777777" w:rsidR="0080679D" w:rsidRPr="00F442B7" w:rsidRDefault="0080679D" w:rsidP="00E061B8">
            <w:pPr>
              <w:rPr>
                <w:rFonts w:cs="Arial"/>
                <w:color w:val="000000"/>
                <w:szCs w:val="20"/>
              </w:rPr>
            </w:pPr>
            <w:r w:rsidRPr="00F442B7">
              <w:rPr>
                <w:rFonts w:cs="Arial"/>
                <w:color w:val="000000"/>
                <w:szCs w:val="20"/>
              </w:rPr>
              <w:t>768/3, 769/1, 772/40</w:t>
            </w:r>
          </w:p>
        </w:tc>
      </w:tr>
      <w:tr w:rsidR="0080679D" w:rsidRPr="00F442B7" w14:paraId="69C448BA" w14:textId="77777777" w:rsidTr="00FE277F">
        <w:tc>
          <w:tcPr>
            <w:tcW w:w="267" w:type="pct"/>
          </w:tcPr>
          <w:p w14:paraId="0A0D00EB" w14:textId="77777777" w:rsidR="0080679D" w:rsidRPr="00F442B7" w:rsidRDefault="00B16BA4" w:rsidP="00ED047C">
            <w:pPr>
              <w:jc w:val="center"/>
              <w:rPr>
                <w:rFonts w:cs="Arial"/>
                <w:color w:val="000000"/>
                <w:szCs w:val="20"/>
              </w:rPr>
            </w:pPr>
            <w:r>
              <w:rPr>
                <w:rFonts w:cs="Arial"/>
                <w:color w:val="000000"/>
                <w:szCs w:val="20"/>
              </w:rPr>
              <w:t>16</w:t>
            </w:r>
          </w:p>
        </w:tc>
        <w:tc>
          <w:tcPr>
            <w:tcW w:w="1400" w:type="pct"/>
            <w:vAlign w:val="bottom"/>
          </w:tcPr>
          <w:p w14:paraId="2FE8EBD2" w14:textId="77777777" w:rsidR="0080679D" w:rsidRPr="00F442B7" w:rsidRDefault="0080679D" w:rsidP="00E061B8">
            <w:pPr>
              <w:rPr>
                <w:rFonts w:cs="Arial"/>
                <w:color w:val="000000"/>
                <w:szCs w:val="20"/>
              </w:rPr>
            </w:pPr>
            <w:r w:rsidRPr="00F442B7">
              <w:rPr>
                <w:rFonts w:cs="Arial"/>
                <w:color w:val="000000"/>
                <w:szCs w:val="20"/>
              </w:rPr>
              <w:t>Kotlje center</w:t>
            </w:r>
          </w:p>
        </w:tc>
        <w:tc>
          <w:tcPr>
            <w:tcW w:w="1111" w:type="pct"/>
            <w:vAlign w:val="bottom"/>
          </w:tcPr>
          <w:p w14:paraId="15ABB6D3"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779186D4" w14:textId="77777777" w:rsidR="0080679D" w:rsidRPr="00F442B7" w:rsidRDefault="0080679D" w:rsidP="00E061B8">
            <w:pPr>
              <w:rPr>
                <w:rFonts w:cs="Arial"/>
                <w:color w:val="000000"/>
                <w:szCs w:val="20"/>
              </w:rPr>
            </w:pPr>
            <w:r w:rsidRPr="00F442B7">
              <w:rPr>
                <w:rFonts w:cs="Arial"/>
                <w:color w:val="000000"/>
                <w:szCs w:val="20"/>
              </w:rPr>
              <w:t>Kotlje</w:t>
            </w:r>
          </w:p>
        </w:tc>
        <w:tc>
          <w:tcPr>
            <w:tcW w:w="1349" w:type="pct"/>
            <w:vAlign w:val="bottom"/>
          </w:tcPr>
          <w:p w14:paraId="24EE6C7A" w14:textId="77777777" w:rsidR="0080679D" w:rsidRPr="00F442B7" w:rsidRDefault="0080679D" w:rsidP="00E061B8">
            <w:pPr>
              <w:rPr>
                <w:rFonts w:cs="Arial"/>
                <w:color w:val="000000"/>
                <w:szCs w:val="20"/>
              </w:rPr>
            </w:pPr>
            <w:r w:rsidRPr="00F442B7">
              <w:rPr>
                <w:rFonts w:cs="Arial"/>
                <w:color w:val="000000"/>
                <w:szCs w:val="20"/>
              </w:rPr>
              <w:t>94/10, 94/12, 94/13, 94/15, 94/16</w:t>
            </w:r>
          </w:p>
        </w:tc>
      </w:tr>
      <w:tr w:rsidR="0080679D" w:rsidRPr="00F442B7" w14:paraId="229FDE14" w14:textId="77777777" w:rsidTr="00FE277F">
        <w:tc>
          <w:tcPr>
            <w:tcW w:w="267" w:type="pct"/>
          </w:tcPr>
          <w:p w14:paraId="2A27018E" w14:textId="77777777" w:rsidR="0080679D" w:rsidRPr="00F442B7" w:rsidRDefault="00B16BA4" w:rsidP="00ED047C">
            <w:pPr>
              <w:jc w:val="center"/>
              <w:rPr>
                <w:rFonts w:cs="Arial"/>
                <w:color w:val="000000"/>
                <w:szCs w:val="20"/>
              </w:rPr>
            </w:pPr>
            <w:r>
              <w:rPr>
                <w:rFonts w:cs="Arial"/>
                <w:color w:val="000000"/>
                <w:szCs w:val="20"/>
              </w:rPr>
              <w:t>17</w:t>
            </w:r>
          </w:p>
        </w:tc>
        <w:tc>
          <w:tcPr>
            <w:tcW w:w="1400" w:type="pct"/>
            <w:vAlign w:val="bottom"/>
          </w:tcPr>
          <w:p w14:paraId="35737356" w14:textId="77777777" w:rsidR="0080679D" w:rsidRPr="00F442B7" w:rsidRDefault="0080679D" w:rsidP="00E061B8">
            <w:pPr>
              <w:rPr>
                <w:rFonts w:cs="Arial"/>
                <w:color w:val="000000"/>
                <w:szCs w:val="20"/>
              </w:rPr>
            </w:pPr>
            <w:r w:rsidRPr="00F442B7">
              <w:rPr>
                <w:rFonts w:cs="Arial"/>
                <w:color w:val="000000"/>
                <w:szCs w:val="20"/>
              </w:rPr>
              <w:t>Pri igrišču Kotlje</w:t>
            </w:r>
          </w:p>
        </w:tc>
        <w:tc>
          <w:tcPr>
            <w:tcW w:w="1111" w:type="pct"/>
            <w:vAlign w:val="bottom"/>
          </w:tcPr>
          <w:p w14:paraId="291C8069"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457711A3" w14:textId="77777777" w:rsidR="0080679D" w:rsidRPr="00F442B7" w:rsidRDefault="0080679D" w:rsidP="00E061B8">
            <w:pPr>
              <w:rPr>
                <w:rFonts w:cs="Arial"/>
                <w:color w:val="000000"/>
                <w:szCs w:val="20"/>
              </w:rPr>
            </w:pPr>
            <w:r w:rsidRPr="00F442B7">
              <w:rPr>
                <w:rFonts w:cs="Arial"/>
                <w:color w:val="000000"/>
                <w:szCs w:val="20"/>
              </w:rPr>
              <w:t>Kotlje</w:t>
            </w:r>
          </w:p>
        </w:tc>
        <w:tc>
          <w:tcPr>
            <w:tcW w:w="1349" w:type="pct"/>
            <w:vAlign w:val="bottom"/>
          </w:tcPr>
          <w:p w14:paraId="03EC7DB9" w14:textId="77777777" w:rsidR="0080679D" w:rsidRPr="00F442B7" w:rsidRDefault="0080679D" w:rsidP="00E061B8">
            <w:pPr>
              <w:rPr>
                <w:rFonts w:cs="Arial"/>
                <w:color w:val="000000"/>
                <w:szCs w:val="20"/>
              </w:rPr>
            </w:pPr>
            <w:r w:rsidRPr="00F442B7">
              <w:rPr>
                <w:rFonts w:cs="Arial"/>
                <w:color w:val="000000"/>
                <w:szCs w:val="20"/>
              </w:rPr>
              <w:t>353/10, 337, 338/7</w:t>
            </w:r>
          </w:p>
        </w:tc>
      </w:tr>
      <w:tr w:rsidR="0080679D" w:rsidRPr="00F442B7" w14:paraId="3C0C27A3" w14:textId="77777777" w:rsidTr="00FE277F">
        <w:tc>
          <w:tcPr>
            <w:tcW w:w="267" w:type="pct"/>
          </w:tcPr>
          <w:p w14:paraId="6A175DC2" w14:textId="77777777" w:rsidR="0080679D" w:rsidRPr="00F442B7" w:rsidRDefault="00B16BA4" w:rsidP="00ED047C">
            <w:pPr>
              <w:jc w:val="center"/>
              <w:rPr>
                <w:rFonts w:cs="Arial"/>
                <w:color w:val="000000"/>
                <w:szCs w:val="20"/>
              </w:rPr>
            </w:pPr>
            <w:r>
              <w:rPr>
                <w:rFonts w:cs="Arial"/>
                <w:color w:val="000000"/>
                <w:szCs w:val="20"/>
              </w:rPr>
              <w:t>18</w:t>
            </w:r>
          </w:p>
        </w:tc>
        <w:tc>
          <w:tcPr>
            <w:tcW w:w="1400" w:type="pct"/>
            <w:vAlign w:val="bottom"/>
          </w:tcPr>
          <w:p w14:paraId="1D74DA08" w14:textId="77777777" w:rsidR="0080679D" w:rsidRPr="00F442B7" w:rsidRDefault="0080679D" w:rsidP="00E061B8">
            <w:pPr>
              <w:rPr>
                <w:rFonts w:cs="Arial"/>
                <w:color w:val="000000"/>
                <w:szCs w:val="20"/>
              </w:rPr>
            </w:pPr>
            <w:proofErr w:type="spellStart"/>
            <w:r w:rsidRPr="00F442B7">
              <w:rPr>
                <w:rFonts w:cs="Arial"/>
                <w:color w:val="000000"/>
                <w:szCs w:val="20"/>
              </w:rPr>
              <w:t>Čečovje</w:t>
            </w:r>
            <w:proofErr w:type="spellEnd"/>
            <w:r w:rsidRPr="00F442B7">
              <w:rPr>
                <w:rFonts w:cs="Arial"/>
                <w:color w:val="000000"/>
                <w:szCs w:val="20"/>
              </w:rPr>
              <w:t xml:space="preserve"> 4</w:t>
            </w:r>
          </w:p>
        </w:tc>
        <w:tc>
          <w:tcPr>
            <w:tcW w:w="1111" w:type="pct"/>
            <w:vAlign w:val="bottom"/>
          </w:tcPr>
          <w:p w14:paraId="26DD36BB"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0F8964E6"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24F0918A" w14:textId="77777777" w:rsidR="0080679D" w:rsidRPr="00F442B7" w:rsidRDefault="0080679D" w:rsidP="00E061B8">
            <w:pPr>
              <w:rPr>
                <w:rFonts w:cs="Arial"/>
                <w:color w:val="000000"/>
                <w:szCs w:val="20"/>
              </w:rPr>
            </w:pPr>
            <w:r w:rsidRPr="00F442B7">
              <w:rPr>
                <w:rFonts w:cs="Arial"/>
                <w:color w:val="000000"/>
                <w:szCs w:val="20"/>
              </w:rPr>
              <w:t>630</w:t>
            </w:r>
          </w:p>
        </w:tc>
      </w:tr>
      <w:tr w:rsidR="0080679D" w:rsidRPr="00F442B7" w14:paraId="50FDE911" w14:textId="77777777" w:rsidTr="00FE277F">
        <w:tc>
          <w:tcPr>
            <w:tcW w:w="267" w:type="pct"/>
          </w:tcPr>
          <w:p w14:paraId="39595D26" w14:textId="77777777" w:rsidR="0080679D" w:rsidRPr="00F442B7" w:rsidRDefault="00B16BA4" w:rsidP="00ED047C">
            <w:pPr>
              <w:jc w:val="center"/>
              <w:rPr>
                <w:rFonts w:cs="Arial"/>
                <w:color w:val="000000"/>
                <w:szCs w:val="20"/>
              </w:rPr>
            </w:pPr>
            <w:r>
              <w:rPr>
                <w:rFonts w:cs="Arial"/>
                <w:color w:val="000000"/>
                <w:szCs w:val="20"/>
              </w:rPr>
              <w:t>19</w:t>
            </w:r>
          </w:p>
        </w:tc>
        <w:tc>
          <w:tcPr>
            <w:tcW w:w="1400" w:type="pct"/>
            <w:vAlign w:val="bottom"/>
          </w:tcPr>
          <w:p w14:paraId="345758D7" w14:textId="77777777" w:rsidR="0080679D" w:rsidRPr="00F442B7" w:rsidRDefault="0080679D" w:rsidP="00E061B8">
            <w:pPr>
              <w:rPr>
                <w:rFonts w:cs="Arial"/>
                <w:color w:val="000000"/>
                <w:szCs w:val="20"/>
              </w:rPr>
            </w:pPr>
            <w:r w:rsidRPr="00F442B7">
              <w:rPr>
                <w:rFonts w:cs="Arial"/>
                <w:color w:val="000000"/>
                <w:szCs w:val="20"/>
              </w:rPr>
              <w:t>Gramoznica (Trg Svobode)</w:t>
            </w:r>
          </w:p>
        </w:tc>
        <w:tc>
          <w:tcPr>
            <w:tcW w:w="1111" w:type="pct"/>
            <w:vAlign w:val="bottom"/>
          </w:tcPr>
          <w:p w14:paraId="15F80860"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6765FD4D"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4EB3562D" w14:textId="77777777" w:rsidR="0080679D" w:rsidRPr="00F442B7" w:rsidRDefault="0080679D" w:rsidP="00E061B8">
            <w:pPr>
              <w:rPr>
                <w:rFonts w:cs="Arial"/>
                <w:color w:val="000000"/>
                <w:szCs w:val="20"/>
              </w:rPr>
            </w:pPr>
            <w:r w:rsidRPr="00F442B7">
              <w:rPr>
                <w:rFonts w:cs="Arial"/>
                <w:color w:val="000000"/>
                <w:szCs w:val="20"/>
              </w:rPr>
              <w:t>260/1, 260/2</w:t>
            </w:r>
          </w:p>
        </w:tc>
      </w:tr>
      <w:tr w:rsidR="0080679D" w:rsidRPr="00F442B7" w14:paraId="020119DC" w14:textId="77777777" w:rsidTr="00FE277F">
        <w:tc>
          <w:tcPr>
            <w:tcW w:w="267" w:type="pct"/>
          </w:tcPr>
          <w:p w14:paraId="37E32085" w14:textId="77777777" w:rsidR="0080679D" w:rsidRPr="00F442B7" w:rsidRDefault="00B16BA4" w:rsidP="00ED047C">
            <w:pPr>
              <w:jc w:val="center"/>
              <w:rPr>
                <w:rFonts w:cs="Arial"/>
                <w:color w:val="000000"/>
                <w:szCs w:val="20"/>
              </w:rPr>
            </w:pPr>
            <w:r>
              <w:rPr>
                <w:rFonts w:cs="Arial"/>
                <w:color w:val="000000"/>
                <w:szCs w:val="20"/>
              </w:rPr>
              <w:t>20</w:t>
            </w:r>
          </w:p>
        </w:tc>
        <w:tc>
          <w:tcPr>
            <w:tcW w:w="1400" w:type="pct"/>
            <w:vAlign w:val="bottom"/>
          </w:tcPr>
          <w:p w14:paraId="1F636503" w14:textId="77777777" w:rsidR="0080679D" w:rsidRPr="00F442B7" w:rsidRDefault="0080679D" w:rsidP="00E061B8">
            <w:pPr>
              <w:rPr>
                <w:rFonts w:cs="Arial"/>
                <w:color w:val="000000"/>
                <w:szCs w:val="20"/>
              </w:rPr>
            </w:pPr>
            <w:r w:rsidRPr="00F442B7">
              <w:rPr>
                <w:rFonts w:cs="Arial"/>
                <w:color w:val="000000"/>
                <w:szCs w:val="20"/>
              </w:rPr>
              <w:t>Ob Suhi</w:t>
            </w:r>
          </w:p>
        </w:tc>
        <w:tc>
          <w:tcPr>
            <w:tcW w:w="1111" w:type="pct"/>
            <w:vAlign w:val="bottom"/>
          </w:tcPr>
          <w:p w14:paraId="4326DDA3"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45117CDF"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4AF05BDD" w14:textId="77777777" w:rsidR="0080679D" w:rsidRPr="00F442B7" w:rsidRDefault="0080679D" w:rsidP="00E061B8">
            <w:pPr>
              <w:rPr>
                <w:rFonts w:cs="Arial"/>
                <w:color w:val="000000"/>
                <w:szCs w:val="20"/>
              </w:rPr>
            </w:pPr>
            <w:r w:rsidRPr="00F442B7">
              <w:rPr>
                <w:rFonts w:cs="Arial"/>
                <w:color w:val="000000"/>
                <w:szCs w:val="20"/>
              </w:rPr>
              <w:t xml:space="preserve">197, 210, 199/8, </w:t>
            </w:r>
          </w:p>
        </w:tc>
      </w:tr>
      <w:tr w:rsidR="0080679D" w:rsidRPr="00F442B7" w14:paraId="0E1E8F3D" w14:textId="77777777" w:rsidTr="00FE277F">
        <w:tc>
          <w:tcPr>
            <w:tcW w:w="267" w:type="pct"/>
          </w:tcPr>
          <w:p w14:paraId="7F49C7F6" w14:textId="77777777" w:rsidR="0080679D" w:rsidRPr="00F442B7" w:rsidRDefault="00B16BA4" w:rsidP="00ED047C">
            <w:pPr>
              <w:jc w:val="center"/>
              <w:rPr>
                <w:rFonts w:cs="Arial"/>
                <w:color w:val="000000"/>
                <w:szCs w:val="20"/>
              </w:rPr>
            </w:pPr>
            <w:r>
              <w:rPr>
                <w:rFonts w:cs="Arial"/>
                <w:color w:val="000000"/>
                <w:szCs w:val="20"/>
              </w:rPr>
              <w:t>21</w:t>
            </w:r>
          </w:p>
        </w:tc>
        <w:tc>
          <w:tcPr>
            <w:tcW w:w="1400" w:type="pct"/>
            <w:vAlign w:val="bottom"/>
          </w:tcPr>
          <w:p w14:paraId="4C892DAB" w14:textId="77777777" w:rsidR="0080679D" w:rsidRPr="00F442B7" w:rsidRDefault="0080679D" w:rsidP="00E061B8">
            <w:pPr>
              <w:rPr>
                <w:rFonts w:cs="Arial"/>
                <w:color w:val="000000"/>
                <w:szCs w:val="20"/>
              </w:rPr>
            </w:pPr>
            <w:r w:rsidRPr="00F442B7">
              <w:rPr>
                <w:rFonts w:cs="Arial"/>
                <w:color w:val="000000"/>
                <w:szCs w:val="20"/>
              </w:rPr>
              <w:t>DTK bazen</w:t>
            </w:r>
          </w:p>
        </w:tc>
        <w:tc>
          <w:tcPr>
            <w:tcW w:w="1111" w:type="pct"/>
            <w:vAlign w:val="bottom"/>
          </w:tcPr>
          <w:p w14:paraId="45A9C8EB"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1D8DCA5F"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639960AC" w14:textId="77777777" w:rsidR="0080679D" w:rsidRPr="00F442B7" w:rsidRDefault="0080679D" w:rsidP="00E061B8">
            <w:pPr>
              <w:rPr>
                <w:rFonts w:cs="Arial"/>
                <w:color w:val="000000"/>
                <w:szCs w:val="20"/>
              </w:rPr>
            </w:pPr>
            <w:r w:rsidRPr="00F442B7">
              <w:rPr>
                <w:rFonts w:cs="Arial"/>
                <w:color w:val="000000"/>
                <w:szCs w:val="20"/>
              </w:rPr>
              <w:t>767</w:t>
            </w:r>
          </w:p>
        </w:tc>
      </w:tr>
      <w:tr w:rsidR="0080679D" w:rsidRPr="00F442B7" w14:paraId="51515F16" w14:textId="77777777" w:rsidTr="00FE277F">
        <w:tc>
          <w:tcPr>
            <w:tcW w:w="267" w:type="pct"/>
          </w:tcPr>
          <w:p w14:paraId="4569C817" w14:textId="77777777" w:rsidR="0080679D" w:rsidRPr="00F442B7" w:rsidRDefault="00B16BA4" w:rsidP="00ED047C">
            <w:pPr>
              <w:jc w:val="center"/>
              <w:rPr>
                <w:rFonts w:cs="Arial"/>
                <w:color w:val="000000"/>
                <w:szCs w:val="20"/>
              </w:rPr>
            </w:pPr>
            <w:r>
              <w:rPr>
                <w:rFonts w:cs="Arial"/>
                <w:color w:val="000000"/>
                <w:szCs w:val="20"/>
              </w:rPr>
              <w:t>22</w:t>
            </w:r>
          </w:p>
        </w:tc>
        <w:tc>
          <w:tcPr>
            <w:tcW w:w="1400" w:type="pct"/>
            <w:vAlign w:val="bottom"/>
          </w:tcPr>
          <w:p w14:paraId="062DE54A" w14:textId="77777777" w:rsidR="0080679D" w:rsidRPr="00F442B7" w:rsidRDefault="0080679D" w:rsidP="00E061B8">
            <w:pPr>
              <w:rPr>
                <w:rFonts w:cs="Arial"/>
                <w:color w:val="000000"/>
                <w:szCs w:val="20"/>
              </w:rPr>
            </w:pPr>
            <w:r w:rsidRPr="00F442B7">
              <w:rPr>
                <w:rFonts w:cs="Arial"/>
                <w:color w:val="000000"/>
                <w:szCs w:val="20"/>
              </w:rPr>
              <w:t>DTK tenis</w:t>
            </w:r>
          </w:p>
        </w:tc>
        <w:tc>
          <w:tcPr>
            <w:tcW w:w="1111" w:type="pct"/>
            <w:vAlign w:val="bottom"/>
          </w:tcPr>
          <w:p w14:paraId="29C1ED93"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0FC3E1E5"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68BDB839" w14:textId="77777777" w:rsidR="0080679D" w:rsidRPr="00F442B7" w:rsidRDefault="0080679D" w:rsidP="00E061B8">
            <w:pPr>
              <w:rPr>
                <w:rFonts w:cs="Arial"/>
                <w:color w:val="000000"/>
                <w:szCs w:val="20"/>
              </w:rPr>
            </w:pPr>
            <w:r w:rsidRPr="00F442B7">
              <w:rPr>
                <w:rFonts w:cs="Arial"/>
                <w:color w:val="000000"/>
                <w:szCs w:val="20"/>
              </w:rPr>
              <w:t>768/3</w:t>
            </w:r>
          </w:p>
        </w:tc>
      </w:tr>
      <w:tr w:rsidR="0080679D" w:rsidRPr="00F442B7" w14:paraId="470DB91F" w14:textId="77777777" w:rsidTr="00FE277F">
        <w:tc>
          <w:tcPr>
            <w:tcW w:w="267" w:type="pct"/>
          </w:tcPr>
          <w:p w14:paraId="39B9BCEA" w14:textId="77777777" w:rsidR="0080679D" w:rsidRPr="00F442B7" w:rsidRDefault="00B16BA4" w:rsidP="00ED047C">
            <w:pPr>
              <w:jc w:val="center"/>
              <w:rPr>
                <w:rFonts w:cs="Arial"/>
                <w:color w:val="000000"/>
                <w:szCs w:val="20"/>
              </w:rPr>
            </w:pPr>
            <w:r>
              <w:rPr>
                <w:rFonts w:cs="Arial"/>
                <w:color w:val="000000"/>
                <w:szCs w:val="20"/>
              </w:rPr>
              <w:t>23</w:t>
            </w:r>
          </w:p>
        </w:tc>
        <w:tc>
          <w:tcPr>
            <w:tcW w:w="1400" w:type="pct"/>
            <w:vAlign w:val="bottom"/>
          </w:tcPr>
          <w:p w14:paraId="25912265" w14:textId="77777777" w:rsidR="0080679D" w:rsidRPr="00F442B7" w:rsidRDefault="0080679D" w:rsidP="00E061B8">
            <w:pPr>
              <w:rPr>
                <w:rFonts w:cs="Arial"/>
                <w:color w:val="000000"/>
                <w:szCs w:val="20"/>
              </w:rPr>
            </w:pPr>
            <w:r w:rsidRPr="00F442B7">
              <w:rPr>
                <w:rFonts w:cs="Arial"/>
                <w:color w:val="000000"/>
                <w:szCs w:val="20"/>
              </w:rPr>
              <w:t>Javornik</w:t>
            </w:r>
          </w:p>
        </w:tc>
        <w:tc>
          <w:tcPr>
            <w:tcW w:w="1111" w:type="pct"/>
            <w:vAlign w:val="bottom"/>
          </w:tcPr>
          <w:p w14:paraId="4BE137CF" w14:textId="77777777" w:rsidR="0080679D" w:rsidRPr="00F442B7" w:rsidRDefault="0080679D" w:rsidP="00E061B8">
            <w:pPr>
              <w:rPr>
                <w:rFonts w:cs="Arial"/>
                <w:color w:val="000000"/>
                <w:szCs w:val="20"/>
              </w:rPr>
            </w:pPr>
            <w:r w:rsidRPr="00F442B7">
              <w:rPr>
                <w:rFonts w:cs="Arial"/>
                <w:color w:val="000000"/>
                <w:szCs w:val="20"/>
              </w:rPr>
              <w:t>Ravne na Koroškem</w:t>
            </w:r>
          </w:p>
        </w:tc>
        <w:tc>
          <w:tcPr>
            <w:tcW w:w="873" w:type="pct"/>
            <w:vAlign w:val="bottom"/>
          </w:tcPr>
          <w:p w14:paraId="1A26E61B" w14:textId="77777777" w:rsidR="0080679D" w:rsidRPr="00F442B7" w:rsidRDefault="0080679D" w:rsidP="00E061B8">
            <w:pPr>
              <w:rPr>
                <w:rFonts w:cs="Arial"/>
                <w:color w:val="000000"/>
                <w:szCs w:val="20"/>
              </w:rPr>
            </w:pPr>
            <w:r w:rsidRPr="00F442B7">
              <w:rPr>
                <w:rFonts w:cs="Arial"/>
                <w:color w:val="000000"/>
                <w:szCs w:val="20"/>
              </w:rPr>
              <w:t>Ravne</w:t>
            </w:r>
          </w:p>
        </w:tc>
        <w:tc>
          <w:tcPr>
            <w:tcW w:w="1349" w:type="pct"/>
            <w:vAlign w:val="bottom"/>
          </w:tcPr>
          <w:p w14:paraId="61564E7B" w14:textId="77777777" w:rsidR="0080679D" w:rsidRPr="00F442B7" w:rsidRDefault="0080679D" w:rsidP="00E061B8">
            <w:pPr>
              <w:rPr>
                <w:rFonts w:cs="Arial"/>
                <w:color w:val="000000"/>
                <w:szCs w:val="20"/>
              </w:rPr>
            </w:pPr>
            <w:r w:rsidRPr="00F442B7">
              <w:rPr>
                <w:rFonts w:cs="Arial"/>
                <w:color w:val="000000"/>
                <w:szCs w:val="20"/>
              </w:rPr>
              <w:t>100/13</w:t>
            </w:r>
          </w:p>
        </w:tc>
      </w:tr>
      <w:tr w:rsidR="0080679D" w:rsidRPr="00F442B7" w14:paraId="6C9F4434" w14:textId="77777777" w:rsidTr="00FE277F">
        <w:tc>
          <w:tcPr>
            <w:tcW w:w="267" w:type="pct"/>
          </w:tcPr>
          <w:p w14:paraId="7483BE70" w14:textId="77777777" w:rsidR="0080679D" w:rsidRPr="00F442B7" w:rsidRDefault="00B16BA4" w:rsidP="00ED047C">
            <w:pPr>
              <w:jc w:val="center"/>
              <w:rPr>
                <w:rFonts w:cs="Arial"/>
                <w:color w:val="000000"/>
                <w:szCs w:val="20"/>
              </w:rPr>
            </w:pPr>
            <w:r>
              <w:rPr>
                <w:rFonts w:cs="Arial"/>
                <w:color w:val="000000"/>
                <w:szCs w:val="20"/>
              </w:rPr>
              <w:t>24</w:t>
            </w:r>
          </w:p>
        </w:tc>
        <w:tc>
          <w:tcPr>
            <w:tcW w:w="1400" w:type="pct"/>
            <w:vAlign w:val="bottom"/>
          </w:tcPr>
          <w:p w14:paraId="7D2DC944" w14:textId="77777777" w:rsidR="0080679D" w:rsidRPr="00F442B7" w:rsidRDefault="0080679D" w:rsidP="00E061B8">
            <w:pPr>
              <w:rPr>
                <w:rFonts w:cs="Arial"/>
                <w:color w:val="000000"/>
                <w:szCs w:val="20"/>
              </w:rPr>
            </w:pPr>
            <w:r w:rsidRPr="00F442B7">
              <w:rPr>
                <w:rFonts w:cs="Arial"/>
                <w:color w:val="000000"/>
                <w:szCs w:val="20"/>
              </w:rPr>
              <w:t xml:space="preserve">Vrtec Dravograd - enota Dravograd </w:t>
            </w:r>
          </w:p>
        </w:tc>
        <w:tc>
          <w:tcPr>
            <w:tcW w:w="1111" w:type="pct"/>
            <w:vAlign w:val="bottom"/>
          </w:tcPr>
          <w:p w14:paraId="608F3C33"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72054C29" w14:textId="77777777" w:rsidR="0080679D" w:rsidRPr="00F442B7" w:rsidRDefault="0080679D" w:rsidP="00E061B8">
            <w:pPr>
              <w:rPr>
                <w:rFonts w:cs="Arial"/>
                <w:color w:val="000000"/>
                <w:szCs w:val="20"/>
              </w:rPr>
            </w:pPr>
            <w:r w:rsidRPr="00F442B7">
              <w:rPr>
                <w:rFonts w:cs="Arial"/>
                <w:color w:val="000000"/>
                <w:szCs w:val="20"/>
              </w:rPr>
              <w:t>Dravograd</w:t>
            </w:r>
          </w:p>
        </w:tc>
        <w:tc>
          <w:tcPr>
            <w:tcW w:w="1349" w:type="pct"/>
            <w:vAlign w:val="bottom"/>
          </w:tcPr>
          <w:p w14:paraId="5047C6B7" w14:textId="77777777" w:rsidR="0080679D" w:rsidRPr="00F442B7" w:rsidRDefault="0080679D" w:rsidP="00E061B8">
            <w:pPr>
              <w:rPr>
                <w:rFonts w:cs="Arial"/>
                <w:color w:val="000000"/>
                <w:szCs w:val="20"/>
              </w:rPr>
            </w:pPr>
            <w:r w:rsidRPr="00F442B7">
              <w:rPr>
                <w:rFonts w:cs="Arial"/>
                <w:color w:val="000000"/>
                <w:szCs w:val="20"/>
              </w:rPr>
              <w:t>746, 749, 500/1, 754, 755/1</w:t>
            </w:r>
          </w:p>
        </w:tc>
      </w:tr>
      <w:tr w:rsidR="0080679D" w:rsidRPr="00F442B7" w14:paraId="22EC93BD" w14:textId="77777777" w:rsidTr="00FE277F">
        <w:tc>
          <w:tcPr>
            <w:tcW w:w="267" w:type="pct"/>
          </w:tcPr>
          <w:p w14:paraId="3508640B" w14:textId="77777777" w:rsidR="0080679D" w:rsidRPr="00F442B7" w:rsidRDefault="00B16BA4" w:rsidP="00ED047C">
            <w:pPr>
              <w:jc w:val="center"/>
              <w:rPr>
                <w:rFonts w:cs="Arial"/>
                <w:color w:val="000000"/>
                <w:szCs w:val="20"/>
              </w:rPr>
            </w:pPr>
            <w:r>
              <w:rPr>
                <w:rFonts w:cs="Arial"/>
                <w:color w:val="000000"/>
                <w:szCs w:val="20"/>
              </w:rPr>
              <w:t>25</w:t>
            </w:r>
          </w:p>
        </w:tc>
        <w:tc>
          <w:tcPr>
            <w:tcW w:w="1400" w:type="pct"/>
            <w:vAlign w:val="bottom"/>
          </w:tcPr>
          <w:p w14:paraId="1DF2DC3B" w14:textId="77777777" w:rsidR="0080679D" w:rsidRPr="00F442B7" w:rsidRDefault="0080679D" w:rsidP="00E061B8">
            <w:pPr>
              <w:rPr>
                <w:rFonts w:cs="Arial"/>
                <w:color w:val="000000"/>
                <w:szCs w:val="20"/>
              </w:rPr>
            </w:pPr>
            <w:r w:rsidRPr="00F442B7">
              <w:rPr>
                <w:rFonts w:cs="Arial"/>
                <w:color w:val="000000"/>
                <w:szCs w:val="20"/>
              </w:rPr>
              <w:t xml:space="preserve">Vrtec Dravograd - enota </w:t>
            </w:r>
            <w:proofErr w:type="spellStart"/>
            <w:r w:rsidRPr="00F442B7">
              <w:rPr>
                <w:rFonts w:cs="Arial"/>
                <w:color w:val="000000"/>
                <w:szCs w:val="20"/>
              </w:rPr>
              <w:t>Robindvor</w:t>
            </w:r>
            <w:proofErr w:type="spellEnd"/>
          </w:p>
        </w:tc>
        <w:tc>
          <w:tcPr>
            <w:tcW w:w="1111" w:type="pct"/>
            <w:vAlign w:val="bottom"/>
          </w:tcPr>
          <w:p w14:paraId="08F77BEF"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195A31A7" w14:textId="77777777" w:rsidR="0080679D" w:rsidRPr="00F442B7" w:rsidRDefault="0080679D" w:rsidP="00E061B8">
            <w:pPr>
              <w:rPr>
                <w:rFonts w:cs="Arial"/>
                <w:color w:val="000000"/>
                <w:szCs w:val="20"/>
              </w:rPr>
            </w:pPr>
            <w:r w:rsidRPr="00F442B7">
              <w:rPr>
                <w:rFonts w:cs="Arial"/>
                <w:color w:val="000000"/>
                <w:szCs w:val="20"/>
              </w:rPr>
              <w:t>Dravograd</w:t>
            </w:r>
          </w:p>
        </w:tc>
        <w:tc>
          <w:tcPr>
            <w:tcW w:w="1349" w:type="pct"/>
            <w:vAlign w:val="bottom"/>
          </w:tcPr>
          <w:p w14:paraId="342FA57E" w14:textId="77777777" w:rsidR="0080679D" w:rsidRPr="00F442B7" w:rsidRDefault="0080679D" w:rsidP="00E061B8">
            <w:pPr>
              <w:rPr>
                <w:rFonts w:cs="Arial"/>
                <w:color w:val="000000"/>
                <w:szCs w:val="20"/>
              </w:rPr>
            </w:pPr>
            <w:r w:rsidRPr="00F442B7">
              <w:rPr>
                <w:rFonts w:cs="Arial"/>
                <w:color w:val="000000"/>
                <w:szCs w:val="20"/>
              </w:rPr>
              <w:t>959/1, 958/4, 960/1, (960/2)</w:t>
            </w:r>
          </w:p>
        </w:tc>
      </w:tr>
      <w:tr w:rsidR="0080679D" w:rsidRPr="00F442B7" w14:paraId="0BD7404D" w14:textId="77777777" w:rsidTr="00FE277F">
        <w:tc>
          <w:tcPr>
            <w:tcW w:w="267" w:type="pct"/>
          </w:tcPr>
          <w:p w14:paraId="68EC7FA4" w14:textId="77777777" w:rsidR="0080679D" w:rsidRPr="00F442B7" w:rsidRDefault="00B16BA4" w:rsidP="00ED047C">
            <w:pPr>
              <w:jc w:val="center"/>
              <w:rPr>
                <w:rFonts w:cs="Arial"/>
                <w:color w:val="000000"/>
                <w:szCs w:val="20"/>
              </w:rPr>
            </w:pPr>
            <w:r>
              <w:rPr>
                <w:rFonts w:cs="Arial"/>
                <w:color w:val="000000"/>
                <w:szCs w:val="20"/>
              </w:rPr>
              <w:t>26</w:t>
            </w:r>
          </w:p>
        </w:tc>
        <w:tc>
          <w:tcPr>
            <w:tcW w:w="1400" w:type="pct"/>
            <w:vAlign w:val="bottom"/>
          </w:tcPr>
          <w:p w14:paraId="53E9A971" w14:textId="77777777" w:rsidR="0080679D" w:rsidRPr="00F442B7" w:rsidRDefault="0080679D" w:rsidP="00E061B8">
            <w:pPr>
              <w:rPr>
                <w:rFonts w:cs="Arial"/>
                <w:color w:val="000000"/>
                <w:szCs w:val="20"/>
              </w:rPr>
            </w:pPr>
            <w:r w:rsidRPr="00F442B7">
              <w:rPr>
                <w:rFonts w:cs="Arial"/>
                <w:color w:val="000000"/>
                <w:szCs w:val="20"/>
              </w:rPr>
              <w:t>Vrtec Dravograd - enota Šentjanž</w:t>
            </w:r>
          </w:p>
        </w:tc>
        <w:tc>
          <w:tcPr>
            <w:tcW w:w="1111" w:type="pct"/>
            <w:vAlign w:val="bottom"/>
          </w:tcPr>
          <w:p w14:paraId="46163F59"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5E89175E" w14:textId="77777777" w:rsidR="0080679D" w:rsidRPr="00F442B7" w:rsidRDefault="0080679D" w:rsidP="00E061B8">
            <w:pPr>
              <w:rPr>
                <w:rFonts w:cs="Arial"/>
                <w:color w:val="000000"/>
                <w:szCs w:val="20"/>
              </w:rPr>
            </w:pPr>
            <w:r w:rsidRPr="00F442B7">
              <w:rPr>
                <w:rFonts w:cs="Arial"/>
                <w:color w:val="000000"/>
                <w:szCs w:val="20"/>
              </w:rPr>
              <w:t>Šentjanž pri Dravogradu</w:t>
            </w:r>
          </w:p>
        </w:tc>
        <w:tc>
          <w:tcPr>
            <w:tcW w:w="1349" w:type="pct"/>
            <w:vAlign w:val="bottom"/>
          </w:tcPr>
          <w:p w14:paraId="4C52496A" w14:textId="77777777" w:rsidR="0080679D" w:rsidRPr="00F442B7" w:rsidRDefault="0080679D" w:rsidP="00E061B8">
            <w:pPr>
              <w:rPr>
                <w:rFonts w:cs="Arial"/>
                <w:color w:val="000000"/>
                <w:szCs w:val="20"/>
              </w:rPr>
            </w:pPr>
            <w:r w:rsidRPr="00F442B7">
              <w:rPr>
                <w:rFonts w:cs="Arial"/>
                <w:color w:val="000000"/>
                <w:szCs w:val="20"/>
              </w:rPr>
              <w:t>174/1, 174/3, 238/4, 175/1</w:t>
            </w:r>
          </w:p>
        </w:tc>
      </w:tr>
      <w:tr w:rsidR="0080679D" w:rsidRPr="00F442B7" w14:paraId="5D0B37C6" w14:textId="77777777" w:rsidTr="00FE277F">
        <w:tc>
          <w:tcPr>
            <w:tcW w:w="267" w:type="pct"/>
          </w:tcPr>
          <w:p w14:paraId="5BCA86D0" w14:textId="77777777" w:rsidR="0080679D" w:rsidRPr="00F442B7" w:rsidRDefault="00B16BA4" w:rsidP="00ED047C">
            <w:pPr>
              <w:jc w:val="center"/>
              <w:rPr>
                <w:rFonts w:cs="Arial"/>
                <w:color w:val="000000"/>
                <w:szCs w:val="20"/>
              </w:rPr>
            </w:pPr>
            <w:r>
              <w:rPr>
                <w:rFonts w:cs="Arial"/>
                <w:color w:val="000000"/>
                <w:szCs w:val="20"/>
              </w:rPr>
              <w:t>27</w:t>
            </w:r>
          </w:p>
        </w:tc>
        <w:tc>
          <w:tcPr>
            <w:tcW w:w="1400" w:type="pct"/>
            <w:vAlign w:val="bottom"/>
          </w:tcPr>
          <w:p w14:paraId="03A2C64A" w14:textId="77777777" w:rsidR="0080679D" w:rsidRPr="00F442B7" w:rsidRDefault="0080679D" w:rsidP="00E061B8">
            <w:pPr>
              <w:rPr>
                <w:rFonts w:cs="Arial"/>
                <w:color w:val="000000"/>
                <w:szCs w:val="20"/>
              </w:rPr>
            </w:pPr>
            <w:r w:rsidRPr="00F442B7">
              <w:rPr>
                <w:rFonts w:cs="Arial"/>
                <w:color w:val="000000"/>
                <w:szCs w:val="20"/>
              </w:rPr>
              <w:t>Vrtec Dravograd - enota Trbonje</w:t>
            </w:r>
          </w:p>
        </w:tc>
        <w:tc>
          <w:tcPr>
            <w:tcW w:w="1111" w:type="pct"/>
            <w:vAlign w:val="bottom"/>
          </w:tcPr>
          <w:p w14:paraId="169DA781"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392FB031" w14:textId="77777777" w:rsidR="0080679D" w:rsidRPr="00F442B7" w:rsidRDefault="0080679D" w:rsidP="00E061B8">
            <w:pPr>
              <w:rPr>
                <w:rFonts w:cs="Arial"/>
                <w:color w:val="000000"/>
                <w:szCs w:val="20"/>
              </w:rPr>
            </w:pPr>
            <w:r w:rsidRPr="00F442B7">
              <w:rPr>
                <w:rFonts w:cs="Arial"/>
                <w:color w:val="000000"/>
                <w:szCs w:val="20"/>
              </w:rPr>
              <w:t>Trbonje</w:t>
            </w:r>
          </w:p>
        </w:tc>
        <w:tc>
          <w:tcPr>
            <w:tcW w:w="1349" w:type="pct"/>
            <w:vAlign w:val="bottom"/>
          </w:tcPr>
          <w:p w14:paraId="758727B5" w14:textId="77777777" w:rsidR="0080679D" w:rsidRPr="00F442B7" w:rsidRDefault="0080679D" w:rsidP="00E061B8">
            <w:pPr>
              <w:rPr>
                <w:rFonts w:cs="Arial"/>
                <w:color w:val="000000"/>
                <w:szCs w:val="20"/>
              </w:rPr>
            </w:pPr>
            <w:r w:rsidRPr="00F442B7">
              <w:rPr>
                <w:rFonts w:cs="Arial"/>
                <w:color w:val="000000"/>
                <w:szCs w:val="20"/>
              </w:rPr>
              <w:t>199/2, 199/3</w:t>
            </w:r>
          </w:p>
        </w:tc>
      </w:tr>
      <w:tr w:rsidR="0080679D" w:rsidRPr="00F442B7" w14:paraId="4FC38589" w14:textId="77777777" w:rsidTr="00FE277F">
        <w:tc>
          <w:tcPr>
            <w:tcW w:w="267" w:type="pct"/>
          </w:tcPr>
          <w:p w14:paraId="12678BDC" w14:textId="77777777" w:rsidR="0080679D" w:rsidRPr="00F442B7" w:rsidRDefault="00B16BA4" w:rsidP="00ED047C">
            <w:pPr>
              <w:jc w:val="center"/>
              <w:rPr>
                <w:rFonts w:cs="Arial"/>
                <w:color w:val="000000"/>
                <w:szCs w:val="20"/>
              </w:rPr>
            </w:pPr>
            <w:r>
              <w:rPr>
                <w:rFonts w:cs="Arial"/>
                <w:color w:val="000000"/>
                <w:szCs w:val="20"/>
              </w:rPr>
              <w:t>28</w:t>
            </w:r>
          </w:p>
        </w:tc>
        <w:tc>
          <w:tcPr>
            <w:tcW w:w="1400" w:type="pct"/>
            <w:vAlign w:val="bottom"/>
          </w:tcPr>
          <w:p w14:paraId="296D441A" w14:textId="77777777" w:rsidR="0080679D" w:rsidRPr="00F442B7" w:rsidRDefault="0080679D" w:rsidP="00E061B8">
            <w:pPr>
              <w:rPr>
                <w:rFonts w:cs="Arial"/>
                <w:color w:val="000000"/>
                <w:szCs w:val="20"/>
              </w:rPr>
            </w:pPr>
            <w:r w:rsidRPr="00F442B7">
              <w:rPr>
                <w:rFonts w:cs="Arial"/>
                <w:color w:val="000000"/>
                <w:szCs w:val="20"/>
              </w:rPr>
              <w:t>Vrtec Dravograd - enota Črneče</w:t>
            </w:r>
          </w:p>
        </w:tc>
        <w:tc>
          <w:tcPr>
            <w:tcW w:w="1111" w:type="pct"/>
            <w:vAlign w:val="bottom"/>
          </w:tcPr>
          <w:p w14:paraId="5FDA505E"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554A0575" w14:textId="77777777" w:rsidR="0080679D" w:rsidRPr="00F442B7" w:rsidRDefault="0080679D" w:rsidP="00E061B8">
            <w:pPr>
              <w:rPr>
                <w:rFonts w:cs="Arial"/>
                <w:color w:val="000000"/>
                <w:szCs w:val="20"/>
              </w:rPr>
            </w:pPr>
            <w:r w:rsidRPr="00F442B7">
              <w:rPr>
                <w:rFonts w:cs="Arial"/>
                <w:color w:val="000000"/>
                <w:szCs w:val="20"/>
              </w:rPr>
              <w:t>Črneče</w:t>
            </w:r>
          </w:p>
        </w:tc>
        <w:tc>
          <w:tcPr>
            <w:tcW w:w="1349" w:type="pct"/>
            <w:vAlign w:val="bottom"/>
          </w:tcPr>
          <w:p w14:paraId="13C03525" w14:textId="77777777" w:rsidR="0080679D" w:rsidRPr="00F442B7" w:rsidRDefault="0080679D" w:rsidP="00E061B8">
            <w:pPr>
              <w:rPr>
                <w:rFonts w:cs="Arial"/>
                <w:color w:val="000000"/>
                <w:szCs w:val="20"/>
              </w:rPr>
            </w:pPr>
            <w:r w:rsidRPr="00F442B7">
              <w:rPr>
                <w:rFonts w:cs="Arial"/>
                <w:color w:val="000000"/>
                <w:szCs w:val="20"/>
              </w:rPr>
              <w:t xml:space="preserve">156/2, </w:t>
            </w:r>
          </w:p>
        </w:tc>
      </w:tr>
      <w:tr w:rsidR="0080679D" w:rsidRPr="00F442B7" w14:paraId="1604C1C8" w14:textId="77777777" w:rsidTr="00FE277F">
        <w:tc>
          <w:tcPr>
            <w:tcW w:w="267" w:type="pct"/>
          </w:tcPr>
          <w:p w14:paraId="1AE6C259" w14:textId="77777777" w:rsidR="0080679D" w:rsidRPr="00F442B7" w:rsidRDefault="00B16BA4" w:rsidP="00ED047C">
            <w:pPr>
              <w:jc w:val="center"/>
              <w:rPr>
                <w:rFonts w:cs="Arial"/>
                <w:color w:val="000000"/>
                <w:szCs w:val="20"/>
              </w:rPr>
            </w:pPr>
            <w:r>
              <w:rPr>
                <w:rFonts w:cs="Arial"/>
                <w:color w:val="000000"/>
                <w:szCs w:val="20"/>
              </w:rPr>
              <w:t>29</w:t>
            </w:r>
          </w:p>
        </w:tc>
        <w:tc>
          <w:tcPr>
            <w:tcW w:w="1400" w:type="pct"/>
            <w:vAlign w:val="bottom"/>
          </w:tcPr>
          <w:p w14:paraId="21BA8130" w14:textId="77777777" w:rsidR="0080679D" w:rsidRPr="00F442B7" w:rsidRDefault="0080679D" w:rsidP="00E061B8">
            <w:pPr>
              <w:rPr>
                <w:rFonts w:cs="Arial"/>
                <w:color w:val="000000"/>
                <w:szCs w:val="20"/>
              </w:rPr>
            </w:pPr>
            <w:r w:rsidRPr="00F442B7">
              <w:rPr>
                <w:rFonts w:cs="Arial"/>
                <w:color w:val="000000"/>
                <w:szCs w:val="20"/>
              </w:rPr>
              <w:t>Vrtec Dravograd - enota Libeliče</w:t>
            </w:r>
          </w:p>
        </w:tc>
        <w:tc>
          <w:tcPr>
            <w:tcW w:w="1111" w:type="pct"/>
            <w:vAlign w:val="bottom"/>
          </w:tcPr>
          <w:p w14:paraId="0AFAD267"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5366633A" w14:textId="77777777" w:rsidR="0080679D" w:rsidRPr="00F442B7" w:rsidRDefault="0080679D" w:rsidP="00E061B8">
            <w:pPr>
              <w:rPr>
                <w:rFonts w:cs="Arial"/>
                <w:color w:val="000000"/>
                <w:szCs w:val="20"/>
              </w:rPr>
            </w:pPr>
            <w:r w:rsidRPr="00F442B7">
              <w:rPr>
                <w:rFonts w:cs="Arial"/>
                <w:color w:val="000000"/>
                <w:szCs w:val="20"/>
              </w:rPr>
              <w:t>Libeliška gora</w:t>
            </w:r>
          </w:p>
        </w:tc>
        <w:tc>
          <w:tcPr>
            <w:tcW w:w="1349" w:type="pct"/>
            <w:vAlign w:val="bottom"/>
          </w:tcPr>
          <w:p w14:paraId="19F98F8D" w14:textId="77777777" w:rsidR="0080679D" w:rsidRPr="00F442B7" w:rsidRDefault="0080679D" w:rsidP="00E061B8">
            <w:pPr>
              <w:rPr>
                <w:rFonts w:cs="Arial"/>
                <w:color w:val="000000"/>
                <w:szCs w:val="20"/>
              </w:rPr>
            </w:pPr>
            <w:r w:rsidRPr="00F442B7">
              <w:rPr>
                <w:rFonts w:cs="Arial"/>
                <w:color w:val="000000"/>
                <w:szCs w:val="20"/>
              </w:rPr>
              <w:t>61/3, 62/4</w:t>
            </w:r>
          </w:p>
        </w:tc>
      </w:tr>
      <w:tr w:rsidR="0080679D" w:rsidRPr="00F442B7" w14:paraId="1D23AC87" w14:textId="77777777" w:rsidTr="00FE277F">
        <w:tc>
          <w:tcPr>
            <w:tcW w:w="267" w:type="pct"/>
          </w:tcPr>
          <w:p w14:paraId="4F8AD9EA" w14:textId="77777777" w:rsidR="0080679D" w:rsidRPr="00F442B7" w:rsidRDefault="00B16BA4" w:rsidP="00ED047C">
            <w:pPr>
              <w:jc w:val="center"/>
              <w:rPr>
                <w:rFonts w:cs="Arial"/>
                <w:color w:val="000000"/>
                <w:szCs w:val="20"/>
              </w:rPr>
            </w:pPr>
            <w:r>
              <w:rPr>
                <w:rFonts w:cs="Arial"/>
                <w:color w:val="000000"/>
                <w:szCs w:val="20"/>
              </w:rPr>
              <w:t>30</w:t>
            </w:r>
          </w:p>
        </w:tc>
        <w:tc>
          <w:tcPr>
            <w:tcW w:w="1400" w:type="pct"/>
            <w:vAlign w:val="bottom"/>
          </w:tcPr>
          <w:p w14:paraId="1CD6D20F" w14:textId="77777777" w:rsidR="0080679D" w:rsidRPr="00F442B7" w:rsidRDefault="0080679D" w:rsidP="00E061B8">
            <w:pPr>
              <w:rPr>
                <w:rFonts w:cs="Arial"/>
                <w:color w:val="000000"/>
                <w:szCs w:val="20"/>
              </w:rPr>
            </w:pPr>
            <w:r w:rsidRPr="00F442B7">
              <w:rPr>
                <w:rFonts w:cs="Arial"/>
                <w:color w:val="000000"/>
                <w:szCs w:val="20"/>
              </w:rPr>
              <w:t>Vrtec Dravograd - enota Ojstrica</w:t>
            </w:r>
          </w:p>
        </w:tc>
        <w:tc>
          <w:tcPr>
            <w:tcW w:w="1111" w:type="pct"/>
            <w:vAlign w:val="bottom"/>
          </w:tcPr>
          <w:p w14:paraId="78453A13"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12D1E6B0" w14:textId="77777777" w:rsidR="0080679D" w:rsidRPr="00F442B7" w:rsidRDefault="0080679D" w:rsidP="00E061B8">
            <w:pPr>
              <w:rPr>
                <w:rFonts w:cs="Arial"/>
                <w:color w:val="000000"/>
                <w:szCs w:val="20"/>
              </w:rPr>
            </w:pPr>
            <w:r w:rsidRPr="00F442B7">
              <w:rPr>
                <w:rFonts w:cs="Arial"/>
                <w:color w:val="000000"/>
                <w:szCs w:val="20"/>
              </w:rPr>
              <w:t>Ojstrica</w:t>
            </w:r>
          </w:p>
        </w:tc>
        <w:tc>
          <w:tcPr>
            <w:tcW w:w="1349" w:type="pct"/>
            <w:vAlign w:val="bottom"/>
          </w:tcPr>
          <w:p w14:paraId="198BA41D" w14:textId="77777777" w:rsidR="0080679D" w:rsidRPr="00F442B7" w:rsidRDefault="0080679D" w:rsidP="00E061B8">
            <w:pPr>
              <w:rPr>
                <w:rFonts w:cs="Arial"/>
                <w:color w:val="000000"/>
                <w:szCs w:val="20"/>
              </w:rPr>
            </w:pPr>
            <w:r w:rsidRPr="00F442B7">
              <w:rPr>
                <w:rFonts w:cs="Arial"/>
                <w:color w:val="000000"/>
                <w:szCs w:val="20"/>
              </w:rPr>
              <w:t>135/4, 135/5</w:t>
            </w:r>
          </w:p>
        </w:tc>
      </w:tr>
      <w:tr w:rsidR="0080679D" w:rsidRPr="00F442B7" w14:paraId="46687255" w14:textId="77777777" w:rsidTr="00FE277F">
        <w:tc>
          <w:tcPr>
            <w:tcW w:w="267" w:type="pct"/>
          </w:tcPr>
          <w:p w14:paraId="7C9E6F29" w14:textId="77777777" w:rsidR="0080679D" w:rsidRPr="00F442B7" w:rsidRDefault="00B16BA4" w:rsidP="00ED047C">
            <w:pPr>
              <w:jc w:val="center"/>
              <w:rPr>
                <w:rFonts w:cs="Arial"/>
                <w:color w:val="000000"/>
                <w:szCs w:val="20"/>
              </w:rPr>
            </w:pPr>
            <w:r>
              <w:rPr>
                <w:rFonts w:cs="Arial"/>
                <w:color w:val="000000"/>
                <w:szCs w:val="20"/>
              </w:rPr>
              <w:t>31</w:t>
            </w:r>
          </w:p>
        </w:tc>
        <w:tc>
          <w:tcPr>
            <w:tcW w:w="1400" w:type="pct"/>
            <w:vAlign w:val="bottom"/>
          </w:tcPr>
          <w:p w14:paraId="651B79F8" w14:textId="77777777" w:rsidR="0080679D" w:rsidRPr="00F442B7" w:rsidRDefault="0080679D" w:rsidP="00E061B8">
            <w:pPr>
              <w:rPr>
                <w:rFonts w:cs="Arial"/>
                <w:color w:val="000000"/>
                <w:szCs w:val="20"/>
              </w:rPr>
            </w:pPr>
            <w:r w:rsidRPr="00F442B7">
              <w:rPr>
                <w:rFonts w:cs="Arial"/>
                <w:color w:val="000000"/>
                <w:szCs w:val="20"/>
              </w:rPr>
              <w:t>Pri stadionu</w:t>
            </w:r>
          </w:p>
        </w:tc>
        <w:tc>
          <w:tcPr>
            <w:tcW w:w="1111" w:type="pct"/>
            <w:vAlign w:val="bottom"/>
          </w:tcPr>
          <w:p w14:paraId="6A230585"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5C97A4C5" w14:textId="77777777" w:rsidR="0080679D" w:rsidRPr="00F442B7" w:rsidRDefault="0080679D" w:rsidP="00E061B8">
            <w:pPr>
              <w:rPr>
                <w:rFonts w:cs="Arial"/>
                <w:color w:val="000000"/>
                <w:szCs w:val="20"/>
              </w:rPr>
            </w:pPr>
            <w:r w:rsidRPr="00F442B7">
              <w:rPr>
                <w:rFonts w:cs="Arial"/>
                <w:color w:val="000000"/>
                <w:szCs w:val="20"/>
              </w:rPr>
              <w:t>Dravograd</w:t>
            </w:r>
          </w:p>
        </w:tc>
        <w:tc>
          <w:tcPr>
            <w:tcW w:w="1349" w:type="pct"/>
            <w:vAlign w:val="bottom"/>
          </w:tcPr>
          <w:p w14:paraId="4098F128" w14:textId="77777777" w:rsidR="0080679D" w:rsidRPr="00F442B7" w:rsidRDefault="0080679D" w:rsidP="00E061B8">
            <w:pPr>
              <w:rPr>
                <w:rFonts w:cs="Arial"/>
                <w:color w:val="000000"/>
                <w:szCs w:val="20"/>
              </w:rPr>
            </w:pPr>
            <w:r w:rsidRPr="00F442B7">
              <w:rPr>
                <w:rFonts w:cs="Arial"/>
                <w:color w:val="000000"/>
                <w:szCs w:val="20"/>
              </w:rPr>
              <w:t>485/2, 485/5</w:t>
            </w:r>
          </w:p>
        </w:tc>
      </w:tr>
      <w:tr w:rsidR="0080679D" w:rsidRPr="00F442B7" w14:paraId="69C304B5" w14:textId="77777777" w:rsidTr="00FE277F">
        <w:tc>
          <w:tcPr>
            <w:tcW w:w="267" w:type="pct"/>
          </w:tcPr>
          <w:p w14:paraId="2FF708D0" w14:textId="77777777" w:rsidR="0080679D" w:rsidRPr="00F442B7" w:rsidRDefault="00B16BA4" w:rsidP="00ED047C">
            <w:pPr>
              <w:jc w:val="center"/>
              <w:rPr>
                <w:rFonts w:cs="Arial"/>
                <w:color w:val="000000"/>
                <w:szCs w:val="20"/>
              </w:rPr>
            </w:pPr>
            <w:r>
              <w:rPr>
                <w:rFonts w:cs="Arial"/>
                <w:color w:val="000000"/>
                <w:szCs w:val="20"/>
              </w:rPr>
              <w:t>32</w:t>
            </w:r>
          </w:p>
        </w:tc>
        <w:tc>
          <w:tcPr>
            <w:tcW w:w="1400" w:type="pct"/>
            <w:vAlign w:val="bottom"/>
          </w:tcPr>
          <w:p w14:paraId="3319D68D" w14:textId="77777777" w:rsidR="0080679D" w:rsidRPr="00F442B7" w:rsidRDefault="0080679D" w:rsidP="00E061B8">
            <w:pPr>
              <w:rPr>
                <w:rFonts w:cs="Arial"/>
                <w:color w:val="000000"/>
                <w:szCs w:val="20"/>
              </w:rPr>
            </w:pPr>
            <w:r w:rsidRPr="00F442B7">
              <w:rPr>
                <w:rFonts w:cs="Arial"/>
                <w:color w:val="000000"/>
                <w:szCs w:val="20"/>
              </w:rPr>
              <w:t>Naselje Zgornja Meža</w:t>
            </w:r>
          </w:p>
        </w:tc>
        <w:tc>
          <w:tcPr>
            <w:tcW w:w="1111" w:type="pct"/>
            <w:vAlign w:val="bottom"/>
          </w:tcPr>
          <w:p w14:paraId="0148A18A"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5A69D517" w14:textId="77777777" w:rsidR="0080679D" w:rsidRPr="00F442B7" w:rsidRDefault="0080679D" w:rsidP="00E061B8">
            <w:pPr>
              <w:rPr>
                <w:rFonts w:cs="Arial"/>
                <w:color w:val="000000"/>
                <w:szCs w:val="20"/>
              </w:rPr>
            </w:pPr>
            <w:r w:rsidRPr="00F442B7">
              <w:rPr>
                <w:rFonts w:cs="Arial"/>
                <w:color w:val="000000"/>
                <w:szCs w:val="20"/>
              </w:rPr>
              <w:t>Dravograd</w:t>
            </w:r>
          </w:p>
        </w:tc>
        <w:tc>
          <w:tcPr>
            <w:tcW w:w="1349" w:type="pct"/>
            <w:vAlign w:val="bottom"/>
          </w:tcPr>
          <w:p w14:paraId="2920C8C5" w14:textId="77777777" w:rsidR="0080679D" w:rsidRPr="00F442B7" w:rsidRDefault="0080679D" w:rsidP="00E061B8">
            <w:pPr>
              <w:rPr>
                <w:rFonts w:cs="Arial"/>
                <w:color w:val="000000"/>
                <w:szCs w:val="20"/>
              </w:rPr>
            </w:pPr>
            <w:r w:rsidRPr="00F442B7">
              <w:rPr>
                <w:rFonts w:cs="Arial"/>
                <w:color w:val="000000"/>
                <w:szCs w:val="20"/>
              </w:rPr>
              <w:t>1137/1</w:t>
            </w:r>
          </w:p>
        </w:tc>
      </w:tr>
      <w:tr w:rsidR="0080679D" w:rsidRPr="00F442B7" w14:paraId="634C8C0B" w14:textId="77777777" w:rsidTr="00FE277F">
        <w:tc>
          <w:tcPr>
            <w:tcW w:w="267" w:type="pct"/>
          </w:tcPr>
          <w:p w14:paraId="7998771B" w14:textId="77777777" w:rsidR="0080679D" w:rsidRPr="00F442B7" w:rsidRDefault="00B16BA4" w:rsidP="00ED047C">
            <w:pPr>
              <w:jc w:val="center"/>
              <w:rPr>
                <w:rFonts w:cs="Arial"/>
                <w:color w:val="000000"/>
                <w:szCs w:val="20"/>
              </w:rPr>
            </w:pPr>
            <w:r>
              <w:rPr>
                <w:rFonts w:cs="Arial"/>
                <w:color w:val="000000"/>
                <w:szCs w:val="20"/>
              </w:rPr>
              <w:t>33</w:t>
            </w:r>
          </w:p>
        </w:tc>
        <w:tc>
          <w:tcPr>
            <w:tcW w:w="1400" w:type="pct"/>
            <w:vAlign w:val="bottom"/>
          </w:tcPr>
          <w:p w14:paraId="691E4177" w14:textId="77777777" w:rsidR="0080679D" w:rsidRPr="00F442B7" w:rsidRDefault="0080679D" w:rsidP="00E061B8">
            <w:pPr>
              <w:rPr>
                <w:rFonts w:cs="Arial"/>
                <w:color w:val="000000"/>
                <w:szCs w:val="20"/>
              </w:rPr>
            </w:pPr>
            <w:r w:rsidRPr="00F442B7">
              <w:rPr>
                <w:rFonts w:cs="Arial"/>
                <w:color w:val="000000"/>
                <w:szCs w:val="20"/>
              </w:rPr>
              <w:t xml:space="preserve">Naselje </w:t>
            </w:r>
            <w:proofErr w:type="spellStart"/>
            <w:r w:rsidRPr="00F442B7">
              <w:rPr>
                <w:rFonts w:cs="Arial"/>
                <w:color w:val="000000"/>
                <w:szCs w:val="20"/>
              </w:rPr>
              <w:t>Robindvor</w:t>
            </w:r>
            <w:proofErr w:type="spellEnd"/>
          </w:p>
        </w:tc>
        <w:tc>
          <w:tcPr>
            <w:tcW w:w="1111" w:type="pct"/>
            <w:vAlign w:val="bottom"/>
          </w:tcPr>
          <w:p w14:paraId="48C25968"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62ECC930" w14:textId="77777777" w:rsidR="0080679D" w:rsidRPr="00F442B7" w:rsidRDefault="0080679D" w:rsidP="00E061B8">
            <w:pPr>
              <w:rPr>
                <w:rFonts w:cs="Arial"/>
                <w:color w:val="000000"/>
                <w:szCs w:val="20"/>
              </w:rPr>
            </w:pPr>
            <w:r w:rsidRPr="00F442B7">
              <w:rPr>
                <w:rFonts w:cs="Arial"/>
                <w:color w:val="000000"/>
                <w:szCs w:val="20"/>
              </w:rPr>
              <w:t>Dravograd</w:t>
            </w:r>
          </w:p>
        </w:tc>
        <w:tc>
          <w:tcPr>
            <w:tcW w:w="1349" w:type="pct"/>
            <w:vAlign w:val="bottom"/>
          </w:tcPr>
          <w:p w14:paraId="30EF318C" w14:textId="77777777" w:rsidR="0080679D" w:rsidRPr="00F442B7" w:rsidRDefault="0080679D" w:rsidP="00E061B8">
            <w:pPr>
              <w:rPr>
                <w:rFonts w:cs="Arial"/>
                <w:color w:val="000000"/>
                <w:szCs w:val="20"/>
              </w:rPr>
            </w:pPr>
            <w:r w:rsidRPr="00F442B7">
              <w:rPr>
                <w:rFonts w:cs="Arial"/>
                <w:color w:val="000000"/>
                <w:szCs w:val="20"/>
              </w:rPr>
              <w:t>960/1</w:t>
            </w:r>
          </w:p>
        </w:tc>
      </w:tr>
      <w:tr w:rsidR="0080679D" w:rsidRPr="00F442B7" w14:paraId="55425616" w14:textId="77777777" w:rsidTr="00FE277F">
        <w:tc>
          <w:tcPr>
            <w:tcW w:w="267" w:type="pct"/>
          </w:tcPr>
          <w:p w14:paraId="0AA56714" w14:textId="77777777" w:rsidR="0080679D" w:rsidRPr="00F442B7" w:rsidRDefault="00B16BA4" w:rsidP="00ED047C">
            <w:pPr>
              <w:jc w:val="center"/>
              <w:rPr>
                <w:rFonts w:cs="Arial"/>
                <w:color w:val="000000"/>
                <w:szCs w:val="20"/>
              </w:rPr>
            </w:pPr>
            <w:r>
              <w:rPr>
                <w:rFonts w:cs="Arial"/>
                <w:color w:val="000000"/>
                <w:szCs w:val="20"/>
              </w:rPr>
              <w:lastRenderedPageBreak/>
              <w:t>34</w:t>
            </w:r>
          </w:p>
        </w:tc>
        <w:tc>
          <w:tcPr>
            <w:tcW w:w="1400" w:type="pct"/>
            <w:vAlign w:val="bottom"/>
          </w:tcPr>
          <w:p w14:paraId="06701F05" w14:textId="77777777" w:rsidR="0080679D" w:rsidRPr="00F442B7" w:rsidRDefault="0080679D" w:rsidP="00E061B8">
            <w:pPr>
              <w:rPr>
                <w:rFonts w:cs="Arial"/>
                <w:color w:val="000000"/>
                <w:szCs w:val="20"/>
              </w:rPr>
            </w:pPr>
            <w:r w:rsidRPr="00F442B7">
              <w:rPr>
                <w:rFonts w:cs="Arial"/>
                <w:color w:val="000000"/>
                <w:szCs w:val="20"/>
              </w:rPr>
              <w:t>Na Mariborski cesti</w:t>
            </w:r>
          </w:p>
        </w:tc>
        <w:tc>
          <w:tcPr>
            <w:tcW w:w="1111" w:type="pct"/>
            <w:vAlign w:val="bottom"/>
          </w:tcPr>
          <w:p w14:paraId="1662B180"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63403531" w14:textId="77777777" w:rsidR="0080679D" w:rsidRPr="00F442B7" w:rsidRDefault="0080679D" w:rsidP="00E061B8">
            <w:pPr>
              <w:rPr>
                <w:rFonts w:cs="Arial"/>
                <w:color w:val="000000"/>
                <w:szCs w:val="20"/>
              </w:rPr>
            </w:pPr>
            <w:r w:rsidRPr="00F442B7">
              <w:rPr>
                <w:rFonts w:cs="Arial"/>
                <w:color w:val="000000"/>
                <w:szCs w:val="20"/>
              </w:rPr>
              <w:t>Dravograd</w:t>
            </w:r>
          </w:p>
        </w:tc>
        <w:tc>
          <w:tcPr>
            <w:tcW w:w="1349" w:type="pct"/>
            <w:vAlign w:val="bottom"/>
          </w:tcPr>
          <w:p w14:paraId="314593C2" w14:textId="77777777" w:rsidR="0080679D" w:rsidRPr="00F442B7" w:rsidRDefault="0080679D" w:rsidP="00E061B8">
            <w:pPr>
              <w:rPr>
                <w:rFonts w:cs="Arial"/>
                <w:color w:val="000000"/>
                <w:szCs w:val="20"/>
              </w:rPr>
            </w:pPr>
            <w:r w:rsidRPr="00F442B7">
              <w:rPr>
                <w:rFonts w:cs="Arial"/>
                <w:color w:val="000000"/>
                <w:szCs w:val="20"/>
              </w:rPr>
              <w:t xml:space="preserve">1036/13, 1048 </w:t>
            </w:r>
          </w:p>
        </w:tc>
      </w:tr>
      <w:tr w:rsidR="0080679D" w:rsidRPr="00F442B7" w14:paraId="76F2CB2A" w14:textId="77777777" w:rsidTr="00FE277F">
        <w:tc>
          <w:tcPr>
            <w:tcW w:w="267" w:type="pct"/>
          </w:tcPr>
          <w:p w14:paraId="6CED774F" w14:textId="77777777" w:rsidR="0080679D" w:rsidRPr="00F442B7" w:rsidRDefault="00B16BA4" w:rsidP="00ED047C">
            <w:pPr>
              <w:jc w:val="center"/>
              <w:rPr>
                <w:rFonts w:cs="Arial"/>
                <w:color w:val="000000"/>
                <w:szCs w:val="20"/>
              </w:rPr>
            </w:pPr>
            <w:r>
              <w:rPr>
                <w:rFonts w:cs="Arial"/>
                <w:color w:val="000000"/>
                <w:szCs w:val="20"/>
              </w:rPr>
              <w:t>35</w:t>
            </w:r>
          </w:p>
        </w:tc>
        <w:tc>
          <w:tcPr>
            <w:tcW w:w="1400" w:type="pct"/>
            <w:vAlign w:val="bottom"/>
          </w:tcPr>
          <w:p w14:paraId="6D07126C" w14:textId="77777777" w:rsidR="0080679D" w:rsidRPr="00F442B7" w:rsidRDefault="0080679D" w:rsidP="00E061B8">
            <w:pPr>
              <w:rPr>
                <w:rFonts w:cs="Arial"/>
                <w:color w:val="000000"/>
                <w:szCs w:val="20"/>
              </w:rPr>
            </w:pPr>
            <w:r w:rsidRPr="00F442B7">
              <w:rPr>
                <w:rFonts w:cs="Arial"/>
                <w:color w:val="000000"/>
                <w:szCs w:val="20"/>
              </w:rPr>
              <w:t>Zgornji Vič</w:t>
            </w:r>
          </w:p>
        </w:tc>
        <w:tc>
          <w:tcPr>
            <w:tcW w:w="1111" w:type="pct"/>
            <w:vAlign w:val="bottom"/>
          </w:tcPr>
          <w:p w14:paraId="435ABBD6"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0AE4CB4D" w14:textId="77777777" w:rsidR="0080679D" w:rsidRPr="00F442B7" w:rsidRDefault="0080679D" w:rsidP="00E061B8">
            <w:pPr>
              <w:rPr>
                <w:rFonts w:cs="Arial"/>
                <w:color w:val="000000"/>
                <w:szCs w:val="20"/>
              </w:rPr>
            </w:pPr>
            <w:r w:rsidRPr="00F442B7">
              <w:rPr>
                <w:rFonts w:cs="Arial"/>
                <w:color w:val="000000"/>
                <w:szCs w:val="20"/>
              </w:rPr>
              <w:t>Vič</w:t>
            </w:r>
          </w:p>
        </w:tc>
        <w:tc>
          <w:tcPr>
            <w:tcW w:w="1349" w:type="pct"/>
            <w:vAlign w:val="bottom"/>
          </w:tcPr>
          <w:p w14:paraId="0657F230" w14:textId="77777777" w:rsidR="0080679D" w:rsidRPr="00F442B7" w:rsidRDefault="0080679D" w:rsidP="00E061B8">
            <w:pPr>
              <w:rPr>
                <w:rFonts w:cs="Arial"/>
                <w:color w:val="000000"/>
                <w:szCs w:val="20"/>
              </w:rPr>
            </w:pPr>
            <w:r w:rsidRPr="00F442B7">
              <w:rPr>
                <w:rFonts w:cs="Arial"/>
                <w:color w:val="000000"/>
                <w:szCs w:val="20"/>
              </w:rPr>
              <w:t>52</w:t>
            </w:r>
          </w:p>
        </w:tc>
      </w:tr>
      <w:tr w:rsidR="0080679D" w:rsidRPr="00F442B7" w14:paraId="7F2BD55F" w14:textId="77777777" w:rsidTr="00FE277F">
        <w:tc>
          <w:tcPr>
            <w:tcW w:w="267" w:type="pct"/>
          </w:tcPr>
          <w:p w14:paraId="5B68FF25" w14:textId="77777777" w:rsidR="0080679D" w:rsidRPr="00F442B7" w:rsidRDefault="00B16BA4" w:rsidP="00ED047C">
            <w:pPr>
              <w:jc w:val="center"/>
              <w:rPr>
                <w:rFonts w:cs="Arial"/>
                <w:color w:val="000000"/>
                <w:szCs w:val="20"/>
              </w:rPr>
            </w:pPr>
            <w:r>
              <w:rPr>
                <w:rFonts w:cs="Arial"/>
                <w:color w:val="000000"/>
                <w:szCs w:val="20"/>
              </w:rPr>
              <w:t>36</w:t>
            </w:r>
          </w:p>
        </w:tc>
        <w:tc>
          <w:tcPr>
            <w:tcW w:w="1400" w:type="pct"/>
            <w:vAlign w:val="bottom"/>
          </w:tcPr>
          <w:p w14:paraId="66111611" w14:textId="77777777" w:rsidR="0080679D" w:rsidRPr="00F442B7" w:rsidRDefault="0080679D" w:rsidP="00E061B8">
            <w:pPr>
              <w:rPr>
                <w:rFonts w:cs="Arial"/>
                <w:color w:val="000000"/>
                <w:szCs w:val="20"/>
              </w:rPr>
            </w:pPr>
            <w:r w:rsidRPr="00F442B7">
              <w:rPr>
                <w:rFonts w:cs="Arial"/>
                <w:color w:val="000000"/>
                <w:szCs w:val="20"/>
              </w:rPr>
              <w:t>Pri DS v Črnečah</w:t>
            </w:r>
          </w:p>
        </w:tc>
        <w:tc>
          <w:tcPr>
            <w:tcW w:w="1111" w:type="pct"/>
            <w:vAlign w:val="bottom"/>
          </w:tcPr>
          <w:p w14:paraId="38886C08"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64A55149" w14:textId="77777777" w:rsidR="0080679D" w:rsidRPr="00F442B7" w:rsidRDefault="0080679D" w:rsidP="00E061B8">
            <w:pPr>
              <w:rPr>
                <w:rFonts w:cs="Arial"/>
                <w:color w:val="000000"/>
                <w:szCs w:val="20"/>
              </w:rPr>
            </w:pPr>
            <w:r w:rsidRPr="00F442B7">
              <w:rPr>
                <w:rFonts w:cs="Arial"/>
                <w:color w:val="000000"/>
                <w:szCs w:val="20"/>
              </w:rPr>
              <w:t>Črneče</w:t>
            </w:r>
          </w:p>
        </w:tc>
        <w:tc>
          <w:tcPr>
            <w:tcW w:w="1349" w:type="pct"/>
            <w:vAlign w:val="bottom"/>
          </w:tcPr>
          <w:p w14:paraId="352C4A51" w14:textId="77777777" w:rsidR="0080679D" w:rsidRPr="00F442B7" w:rsidRDefault="0080679D" w:rsidP="00E061B8">
            <w:pPr>
              <w:rPr>
                <w:rFonts w:cs="Arial"/>
                <w:color w:val="000000"/>
                <w:szCs w:val="20"/>
              </w:rPr>
            </w:pPr>
            <w:r w:rsidRPr="00F442B7">
              <w:rPr>
                <w:rFonts w:cs="Arial"/>
                <w:color w:val="000000"/>
                <w:szCs w:val="20"/>
              </w:rPr>
              <w:t>136/9</w:t>
            </w:r>
          </w:p>
        </w:tc>
      </w:tr>
      <w:tr w:rsidR="0080679D" w:rsidRPr="00F442B7" w14:paraId="0165B03D" w14:textId="77777777" w:rsidTr="00FE277F">
        <w:tc>
          <w:tcPr>
            <w:tcW w:w="267" w:type="pct"/>
          </w:tcPr>
          <w:p w14:paraId="4FA59672" w14:textId="77777777" w:rsidR="0080679D" w:rsidRPr="00F442B7" w:rsidRDefault="00B16BA4" w:rsidP="00ED047C">
            <w:pPr>
              <w:jc w:val="center"/>
              <w:rPr>
                <w:rFonts w:cs="Arial"/>
                <w:color w:val="000000"/>
                <w:szCs w:val="20"/>
              </w:rPr>
            </w:pPr>
            <w:r>
              <w:rPr>
                <w:rFonts w:cs="Arial"/>
                <w:color w:val="000000"/>
                <w:szCs w:val="20"/>
              </w:rPr>
              <w:t>37</w:t>
            </w:r>
          </w:p>
        </w:tc>
        <w:tc>
          <w:tcPr>
            <w:tcW w:w="1400" w:type="pct"/>
            <w:vAlign w:val="bottom"/>
          </w:tcPr>
          <w:p w14:paraId="1E8973D9" w14:textId="77777777" w:rsidR="0080679D" w:rsidRPr="00F442B7" w:rsidRDefault="0080679D" w:rsidP="00E061B8">
            <w:pPr>
              <w:rPr>
                <w:rFonts w:cs="Arial"/>
                <w:color w:val="000000"/>
                <w:szCs w:val="20"/>
              </w:rPr>
            </w:pPr>
            <w:r w:rsidRPr="00F442B7">
              <w:rPr>
                <w:rFonts w:cs="Arial"/>
                <w:color w:val="000000"/>
                <w:szCs w:val="20"/>
              </w:rPr>
              <w:t>Šentjanž</w:t>
            </w:r>
          </w:p>
        </w:tc>
        <w:tc>
          <w:tcPr>
            <w:tcW w:w="1111" w:type="pct"/>
            <w:vAlign w:val="bottom"/>
          </w:tcPr>
          <w:p w14:paraId="1A2E1CE8" w14:textId="77777777" w:rsidR="0080679D" w:rsidRPr="00F442B7" w:rsidRDefault="0080679D" w:rsidP="00E061B8">
            <w:pPr>
              <w:rPr>
                <w:rFonts w:cs="Arial"/>
                <w:color w:val="000000"/>
                <w:szCs w:val="20"/>
              </w:rPr>
            </w:pPr>
            <w:r w:rsidRPr="00F442B7">
              <w:rPr>
                <w:rFonts w:cs="Arial"/>
                <w:color w:val="000000"/>
                <w:szCs w:val="20"/>
              </w:rPr>
              <w:t>Dravograd</w:t>
            </w:r>
          </w:p>
        </w:tc>
        <w:tc>
          <w:tcPr>
            <w:tcW w:w="873" w:type="pct"/>
            <w:vAlign w:val="bottom"/>
          </w:tcPr>
          <w:p w14:paraId="7617B849" w14:textId="77777777" w:rsidR="0080679D" w:rsidRPr="00F442B7" w:rsidRDefault="0080679D" w:rsidP="00E061B8">
            <w:pPr>
              <w:rPr>
                <w:rFonts w:cs="Arial"/>
                <w:color w:val="000000"/>
                <w:szCs w:val="20"/>
              </w:rPr>
            </w:pPr>
            <w:r w:rsidRPr="00F442B7">
              <w:rPr>
                <w:rFonts w:cs="Arial"/>
                <w:color w:val="000000"/>
                <w:szCs w:val="20"/>
              </w:rPr>
              <w:t>Šentjanž pri Dravogradu</w:t>
            </w:r>
          </w:p>
        </w:tc>
        <w:tc>
          <w:tcPr>
            <w:tcW w:w="1349" w:type="pct"/>
            <w:vAlign w:val="bottom"/>
          </w:tcPr>
          <w:p w14:paraId="0705B7B8" w14:textId="77777777" w:rsidR="0080679D" w:rsidRPr="00F442B7" w:rsidRDefault="0080679D" w:rsidP="00E061B8">
            <w:pPr>
              <w:rPr>
                <w:rFonts w:cs="Arial"/>
                <w:color w:val="000000"/>
                <w:szCs w:val="20"/>
              </w:rPr>
            </w:pPr>
            <w:r w:rsidRPr="00F442B7">
              <w:rPr>
                <w:rFonts w:cs="Arial"/>
                <w:color w:val="000000"/>
                <w:szCs w:val="20"/>
              </w:rPr>
              <w:t>168/2, 170/1, 172/8, 172/9</w:t>
            </w:r>
          </w:p>
        </w:tc>
      </w:tr>
    </w:tbl>
    <w:p w14:paraId="3526D5F3" w14:textId="77777777" w:rsidR="00FC70F3" w:rsidRDefault="00FC70F3" w:rsidP="6A4F9784"/>
    <w:p w14:paraId="2DEA9130" w14:textId="77777777" w:rsidR="00FE277F" w:rsidRPr="00B714BC" w:rsidRDefault="00FE277F" w:rsidP="00FE277F">
      <w:pPr>
        <w:jc w:val="both"/>
        <w:rPr>
          <w:rFonts w:cs="Arial"/>
          <w:sz w:val="18"/>
          <w:szCs w:val="18"/>
        </w:rPr>
      </w:pPr>
      <w:r w:rsidRPr="00B714BC">
        <w:rPr>
          <w:sz w:val="18"/>
          <w:szCs w:val="18"/>
        </w:rPr>
        <w:t xml:space="preserve">Na igriščih, kjer se je že ugotovilo ali se bo z nadaljnjimi analizami še ugotovilo, da tla niso onesnažena in zato sanacija ni potrebna, pa predlagamo, da jih občine uredijo na podlagi usmeritev NIJZ OE Ravne na Koroškem ter usmeritev iz publikacije in brošure Varno otroško igrišče, ki jo je pripravilo Ministrstvo za gospodarstvo ob sodelovanju Tržnega inšpektorata RS in Zdravstvenega inšpektorata RS in sta dostopni na spletni povezavi:  </w:t>
      </w:r>
    </w:p>
    <w:p w14:paraId="1AD0AF7A" w14:textId="77777777" w:rsidR="00FE277F" w:rsidRPr="00B714BC" w:rsidRDefault="00000000" w:rsidP="00FE277F">
      <w:pPr>
        <w:pStyle w:val="Odstavekseznama"/>
        <w:numPr>
          <w:ilvl w:val="0"/>
          <w:numId w:val="29"/>
        </w:numPr>
        <w:spacing w:line="252" w:lineRule="auto"/>
        <w:jc w:val="both"/>
        <w:rPr>
          <w:rFonts w:eastAsia="Times New Roman" w:cs="Arial"/>
          <w:sz w:val="18"/>
          <w:szCs w:val="18"/>
        </w:rPr>
      </w:pPr>
      <w:hyperlink r:id="rId11" w:history="1">
        <w:r w:rsidR="00FE277F" w:rsidRPr="00B714BC">
          <w:rPr>
            <w:rStyle w:val="Hiperpovezava"/>
            <w:rFonts w:eastAsia="Times New Roman"/>
            <w:sz w:val="18"/>
            <w:szCs w:val="18"/>
          </w:rPr>
          <w:t>https://www.gov.si/assets/ministrstva/MIZS/Dokumenti/Sektor-za-predsolsko-vzgojo/5621568b4b/Varno_igrisce_publikacija.pdf</w:t>
        </w:r>
      </w:hyperlink>
      <w:r w:rsidR="00FE277F" w:rsidRPr="00B714BC">
        <w:rPr>
          <w:rFonts w:eastAsia="Times New Roman"/>
          <w:sz w:val="18"/>
          <w:szCs w:val="18"/>
        </w:rPr>
        <w:t xml:space="preserve"> </w:t>
      </w:r>
    </w:p>
    <w:p w14:paraId="52E88CA9" w14:textId="77777777" w:rsidR="00FE277F" w:rsidRPr="00B714BC" w:rsidRDefault="00FE277F" w:rsidP="00FE277F">
      <w:pPr>
        <w:pStyle w:val="Odstavekseznama"/>
        <w:jc w:val="both"/>
        <w:rPr>
          <w:sz w:val="18"/>
          <w:szCs w:val="18"/>
        </w:rPr>
      </w:pPr>
      <w:r w:rsidRPr="00B714BC">
        <w:rPr>
          <w:sz w:val="18"/>
          <w:szCs w:val="18"/>
        </w:rPr>
        <w:t xml:space="preserve">in </w:t>
      </w:r>
    </w:p>
    <w:p w14:paraId="3E690D78" w14:textId="77777777" w:rsidR="00FE277F" w:rsidRPr="00B714BC" w:rsidRDefault="00000000" w:rsidP="00FE277F">
      <w:pPr>
        <w:pStyle w:val="Odstavekseznama"/>
        <w:numPr>
          <w:ilvl w:val="0"/>
          <w:numId w:val="29"/>
        </w:numPr>
        <w:spacing w:line="252" w:lineRule="auto"/>
        <w:jc w:val="both"/>
        <w:rPr>
          <w:rFonts w:eastAsia="Times New Roman"/>
          <w:sz w:val="18"/>
          <w:szCs w:val="18"/>
        </w:rPr>
      </w:pPr>
      <w:hyperlink r:id="rId12" w:history="1">
        <w:r w:rsidR="00FE277F" w:rsidRPr="00B714BC">
          <w:rPr>
            <w:rStyle w:val="Hiperpovezava"/>
            <w:rFonts w:eastAsia="Times New Roman"/>
            <w:sz w:val="18"/>
            <w:szCs w:val="18"/>
          </w:rPr>
          <w:t>https://www.gov.si/assets/ministrstva/MIZS/Dokumenti/Sektor-za-predsolsko-vzgojo/1c40ebcf52/Varno_igrisce_brosura.pdf</w:t>
        </w:r>
      </w:hyperlink>
      <w:r w:rsidR="00FE277F" w:rsidRPr="00B714BC">
        <w:rPr>
          <w:rFonts w:eastAsia="Times New Roman"/>
          <w:sz w:val="18"/>
          <w:szCs w:val="18"/>
        </w:rPr>
        <w:t xml:space="preserve"> </w:t>
      </w:r>
    </w:p>
    <w:p w14:paraId="5F367D1F" w14:textId="77777777" w:rsidR="00FE277F" w:rsidRDefault="00FE277F" w:rsidP="6A4F9784"/>
    <w:p w14:paraId="486B07DF" w14:textId="77777777" w:rsidR="00BC3D0B" w:rsidRPr="00BC3D0B" w:rsidRDefault="00BC3D0B" w:rsidP="00BC3D0B">
      <w:pPr>
        <w:pStyle w:val="Naslov1"/>
        <w:jc w:val="both"/>
      </w:pPr>
      <w:bookmarkStart w:id="2" w:name="_Toc161398054"/>
      <w:r>
        <w:t>Navedba delov okolja, ki so razvrščeni v razred ali stopnjo največje obremenjenosti okolja</w:t>
      </w:r>
      <w:bookmarkEnd w:id="2"/>
      <w:r>
        <w:t xml:space="preserve"> </w:t>
      </w:r>
    </w:p>
    <w:p w14:paraId="4D19C848" w14:textId="77777777" w:rsidR="00BC3D0B" w:rsidRDefault="00BC3D0B" w:rsidP="00BC3D0B"/>
    <w:p w14:paraId="71255CED" w14:textId="77777777" w:rsidR="00BC3D0B" w:rsidRDefault="00BC3D0B" w:rsidP="00BC3D0B">
      <w:pPr>
        <w:jc w:val="both"/>
      </w:pPr>
      <w:r w:rsidRPr="00BC3D0B">
        <w:t xml:space="preserve">Stopnja obremenjenosti za tla je določena z Odredbo o razvrstitvi območij v občinah Črna na Koroškem, Mežica, Prevalje, Ravne na Koroškem in Dravograd v stopnje obremenjenosti okolja zaradi onesnaženosti tal z nevarnimi snovmi (Uradni list RS, št. </w:t>
      </w:r>
      <w:r w:rsidR="00317080">
        <w:t>9</w:t>
      </w:r>
      <w:r w:rsidR="00EE1FF1">
        <w:t>4</w:t>
      </w:r>
      <w:r w:rsidRPr="00BC3D0B">
        <w:t>/</w:t>
      </w:r>
      <w:r w:rsidR="00317080">
        <w:t>24</w:t>
      </w:r>
      <w:r w:rsidRPr="00BC3D0B">
        <w:t>).</w:t>
      </w:r>
    </w:p>
    <w:p w14:paraId="416AEA15" w14:textId="77777777" w:rsidR="00BC3D0B" w:rsidRDefault="00BC3D0B" w:rsidP="00BC3D0B">
      <w:pPr>
        <w:jc w:val="both"/>
      </w:pPr>
    </w:p>
    <w:p w14:paraId="3DA2F661" w14:textId="77777777" w:rsidR="00BC3D0B" w:rsidRPr="00BC3D0B" w:rsidRDefault="00BC3D0B" w:rsidP="00BC3D0B">
      <w:pPr>
        <w:pStyle w:val="Naslov1"/>
      </w:pPr>
      <w:bookmarkStart w:id="3" w:name="_Toc161398055"/>
      <w:r>
        <w:t>Viri onesnaževanja in analiza stanja</w:t>
      </w:r>
      <w:bookmarkEnd w:id="3"/>
    </w:p>
    <w:p w14:paraId="2FD2BD68" w14:textId="77777777" w:rsidR="00BC3D0B" w:rsidRDefault="00BC3D0B" w:rsidP="00BC3D0B"/>
    <w:p w14:paraId="42B91446" w14:textId="77777777" w:rsidR="00BC3D0B" w:rsidRDefault="00BC3D0B" w:rsidP="00BC3D0B">
      <w:pPr>
        <w:jc w:val="both"/>
      </w:pPr>
      <w:r w:rsidRPr="00BC3D0B">
        <w:t xml:space="preserve">Območja Mežiške doline so prekomerno onesnažena s svincem in drugimi toksičnimi kovinami (npr. kadmij, cink) predvsem zaradi večstoletne tradicije </w:t>
      </w:r>
      <w:r w:rsidRPr="00090DA1">
        <w:t xml:space="preserve">rudarjenja </w:t>
      </w:r>
      <w:r w:rsidRPr="00F27841">
        <w:t>in obstoječe industrije.</w:t>
      </w:r>
    </w:p>
    <w:p w14:paraId="514BA4EF" w14:textId="77777777" w:rsidR="00BC3D0B" w:rsidRPr="00BC3D0B" w:rsidRDefault="00BC3D0B" w:rsidP="00BC3D0B">
      <w:pPr>
        <w:pStyle w:val="Naslov2"/>
        <w:jc w:val="both"/>
      </w:pPr>
      <w:bookmarkStart w:id="4" w:name="_Toc161398056"/>
      <w:r w:rsidRPr="00BC3D0B">
        <w:t>Onesnaženje tal</w:t>
      </w:r>
      <w:bookmarkEnd w:id="4"/>
    </w:p>
    <w:p w14:paraId="5E03470E" w14:textId="77777777" w:rsidR="00BC3D0B" w:rsidRDefault="00BC3D0B" w:rsidP="00BC3D0B">
      <w:pPr>
        <w:pStyle w:val="Naslov2"/>
        <w:numPr>
          <w:ilvl w:val="0"/>
          <w:numId w:val="0"/>
        </w:numPr>
        <w:jc w:val="both"/>
      </w:pPr>
    </w:p>
    <w:p w14:paraId="3EC9C2F2" w14:textId="77777777" w:rsidR="00BC3D0B" w:rsidRDefault="00BC3D0B" w:rsidP="0023108C">
      <w:pPr>
        <w:pStyle w:val="Naslov3"/>
        <w:numPr>
          <w:ilvl w:val="2"/>
          <w:numId w:val="21"/>
        </w:numPr>
        <w:jc w:val="both"/>
      </w:pPr>
      <w:bookmarkStart w:id="5" w:name="_Toc161398057"/>
      <w:r w:rsidRPr="00BC3D0B">
        <w:t>ONESNAŽENOSTI TAL V OBČINAH ČRNA NA KOROŠKEM IN MEŽICA</w:t>
      </w:r>
      <w:bookmarkEnd w:id="5"/>
    </w:p>
    <w:p w14:paraId="5D48961A" w14:textId="77777777" w:rsidR="00753BBF" w:rsidRDefault="00753BBF" w:rsidP="00BC3D0B">
      <w:pPr>
        <w:jc w:val="both"/>
      </w:pPr>
    </w:p>
    <w:p w14:paraId="44B35BA1" w14:textId="77777777" w:rsidR="00BC3D0B" w:rsidRDefault="00BC3D0B" w:rsidP="00BC3D0B">
      <w:pPr>
        <w:jc w:val="both"/>
      </w:pPr>
      <w:r>
        <w:t>V obdobju izvajanja Odloka o območjih največje obremenjenosti okolja in o programu ukrepov za izboljšanje kakovosti okolja v Zgornji Mežiški dolini (Ur. l. RS, št. 119/07 in 44/22 – ZVO-2) od leta 2008 do leta 2022 so se na izbranih vzorčnih mestih izvajale analize vsebnosti kadmija, svinca, cinka in arzena za občino Črna na Koroškem in Mežica.</w:t>
      </w:r>
    </w:p>
    <w:p w14:paraId="2FCF16D1" w14:textId="77777777" w:rsidR="00BC3D0B" w:rsidRDefault="00BC3D0B" w:rsidP="00BC3D0B">
      <w:pPr>
        <w:jc w:val="both"/>
      </w:pPr>
      <w:r>
        <w:t>Analizni rezultati vzorcev tal (igrišč vrtcev, javnih igrišč, igrišč in ostalih površin v okolicah šol, vrtnih tal in njiv, pašnikov in travnikov, okrasnih vrtov in zelenic, dvorišč in privozov, cest, bankin, prahov iz cestnega pometača, mivk/peskov ob individualnih objektih, deponij in površin športnih objektov) so se vrednotili v skladu z Uredbo o merilih za ugotavljanje stopnje obremenjenosti okolja zaradi onesnaženosti tal z nevarnimi snovmi (Uradni list RS, št 7/19 in 44/22 – ZVO-2). V skladu z Uredbo se v stopnjo največje obremenjenosti okolja zaradi onesnaženosti tal z nevarnimi snovmi uvrstijo območja, če so vrednosti najmanj ene nevarne snovi v tleh enake ali večje od opozorilne vrednosti za to nevarno snov. Analizni rezultati vzorcev mivke so se vrednotili v skladu s Smernicami za mivko za otroške peskovnike in igrišča (Urad RS za kemikalije, 2009; v nadaljevanju: Smernice).</w:t>
      </w:r>
    </w:p>
    <w:p w14:paraId="36AB15E9" w14:textId="77777777" w:rsidR="00BC3D0B" w:rsidRDefault="00BC3D0B" w:rsidP="00BC3D0B">
      <w:pPr>
        <w:jc w:val="both"/>
      </w:pPr>
      <w:r>
        <w:t xml:space="preserve">V okviru </w:t>
      </w:r>
      <w:r w:rsidRPr="00BC3D0B">
        <w:rPr>
          <w:u w:val="single"/>
        </w:rPr>
        <w:t>vrtcev</w:t>
      </w:r>
      <w:r>
        <w:t xml:space="preserve"> Črna na Koroškem, Mežica in Žerjav se je vzpostavil monitoring kakovosti tal. Po izvedenih prvih vzorčenjih v letu 2008, ko so bile ugotovljene presežene opozorilne in kritične vsebnosti za kadmij, svinec in cink so bile izvedene sanacije z zamenjavo zemljine. Sanacije tal so bile prepoznane kot uspešne, saj so bile vsebnosti v zgornjem sloju po izvedbi nižje od mejnih vrednosti. Z leti so se </w:t>
      </w:r>
      <w:r>
        <w:lastRenderedPageBreak/>
        <w:t>vsebnosti onesnaževal počasi povečevale, bistvene spremembe so bile zaznane po letu 2017 v vrtcu Mežica in vrtcu Črna na Koroškem. V vrtcu Mežica je bila izvedena sanacija fasade in hidroizolacija temeljev stavbe vrtca v letu 2014 in 2015. Odkopana zemljina se je razporedila okoli stavbe vrtca. Vsebnosti kadmija, svinca in cinka so v vzorcih tal vrtca Mežice leta 2017 presegle opozorilne vrednosti. Kot posebej problematična so se v letu 2017 izkazala tla, ki so bila vzorčena v atriju, kjer se zadržujejo malčki. V tem vzorcu sta bili preseženi kritični vrednosti za svinec in cink. Zadnji vzorci so bili v letu 2022 odvzeti na igrišču, ki je bilo sanirano/</w:t>
      </w:r>
      <w:proofErr w:type="spellStart"/>
      <w:r>
        <w:t>rekultivirano</w:t>
      </w:r>
      <w:proofErr w:type="spellEnd"/>
      <w:r>
        <w:t xml:space="preserve"> v tem letu in na igrišču, ki je bilo sanirano v letu 2021. V zgornjem sloju saniranega igrišča v letu 2022 sta bili izmerjeni vsebnosti kadmija in cinka nad mejno in pod opozorilno vrednostjo, vsebnost svinca pa na opozorilni vrednosti. Podobne vsebnosti so bile izmerjene tudi na območju, ki se je saniralo v letu 2021. V vzorcu, ki je bil v letu 2017 odvzet na območju spremenjenega starega igrišča v vrtcu Črna na Koroškem so bile v zgornjem sloju presežene kritične vrednosti za svinec in cink, na območju novo urejene zelenice pa so bile izmerjene vrednosti kadmija, svinca in cinka nad opozorilnimi in pod kritičnimi vrednostmi. Zadnje vzorčenje je bilo na območju tega vrtca izvedeno v letu 2019 nad linijo nove plinske napeljave. V zgornjem sloju sta bili sta bili vsebnosti kadmija in svinca nad opozorilnima in pod kritičnima vrednostma, vsebnost cinka pa je presegla kritično vrednost. Na igrišču vrtca v Žerjavu so vrednosti onesnaževal v zgornjem sloju počasi naraščale in za nekatera onesnaževala dosegle in tudi presegle opozorilne vrednosti. V vzorcu tal, ki so bili v letu 2022 odvzeti v zgornjem na igrišču vrtca Montessori v Mežici v Mežici so bile izmerjene vsebnost kadmija nad opozorilno in pod kritično vrednostjo, vsebnost svinca je bila na  nivoju kritične vrednosti, vsebnost cinka pa je to vrednost presegla. Analizni rezultati vzorcev tal v vrtcih Ravne na Koroškem izkazujejo, da so bile vsebnosti onesnaževal v zgornjem sloju večinoma pod mejno vrednostjo, v nekaterih primerih pa med mejno in opozorilno vrednostjo. V vrtcu Krojaček </w:t>
      </w:r>
      <w:proofErr w:type="spellStart"/>
      <w:r>
        <w:t>Hlaček</w:t>
      </w:r>
      <w:proofErr w:type="spellEnd"/>
      <w:r>
        <w:t xml:space="preserve"> na Prevaljah so bile v zgornjem sloju izmerjene vrednosti za kadmij, svinec in cink nad opozorilno in pod kritično vrednostjo.</w:t>
      </w:r>
    </w:p>
    <w:p w14:paraId="5C745825" w14:textId="77777777" w:rsidR="00BC3D0B" w:rsidRDefault="00BC3D0B" w:rsidP="00BC3D0B">
      <w:pPr>
        <w:jc w:val="both"/>
      </w:pPr>
      <w:r>
        <w:t xml:space="preserve">Na </w:t>
      </w:r>
      <w:r w:rsidRPr="00BC3D0B">
        <w:rPr>
          <w:u w:val="single"/>
        </w:rPr>
        <w:t>javnih igriščih</w:t>
      </w:r>
      <w:r>
        <w:t xml:space="preserve"> Polena, Rudarjevo na kupu in Žerjav na novi lokaciji je bilo vzorčenje večkrat ponovljeno z namenom spremljanja učinkovitosti izvedenih sanacijskih ukrepov. Na igrišču Rudarjevo na kupu so bile po izvedeni preplastitvi vse vsebnosti onesnaževal pod mejnimi vrednostmi. V času spremljanja so vrednosti v zgornjem sloju počasi naraščale. Ob zadnjem vzorčenju tal v letu 2017 je bila opozorilna vrednost od problematičnih onesnaževal presežena za svinec. Sanaciji igrišča Žerjav – nova lokacija sta bila izvedeni v letih 2004 in 2009. Odvzeti vzorci v letu 2009 kažejo, da je bila zadnja sanacija ustrezno izvedena. Prenova igrišča v letu 2018 je bila izvedena z neustreznim materialom, saj so bile v vzorcih zgornjega sloja, ki so bili odvzeti tem letu, presežene vsaj opozorilne vrednosti za kadmij, svinec in cink, za nekaterih primerih tudi kritične. Na igrišču Polena so tudi po izvedeni sanaciji analizni rezultati vzorcev tal izkazovali prekomerno onesnaženost tal. Z izjemo vzorca zemljine za sanacijo območja iz leta 2009, so bile v vseh ostalih vzorcih presežene kritične vrednosti za kadmij, svinec in cink. Tudi v zgornjem sloju tal na ostalih igriščih na območju občin Črna na Koroškem (Rudarjevo, </w:t>
      </w:r>
      <w:proofErr w:type="spellStart"/>
      <w:r>
        <w:t>Bognarjeva</w:t>
      </w:r>
      <w:proofErr w:type="spellEnd"/>
      <w:r>
        <w:t xml:space="preserve"> rida, Hotel Črna) in Mežici (</w:t>
      </w:r>
      <w:proofErr w:type="spellStart"/>
      <w:r>
        <w:t>Knapovška</w:t>
      </w:r>
      <w:proofErr w:type="spellEnd"/>
      <w:r>
        <w:t>, Trgovski center Peca in Narodni dom) so bile izmerjene vrednosti vseh problematičnih onesnaževal nad opozorilno vrednostjo, v večini primerov tudi nad kritično. Izjema je igrišče Leša cesta (Mežica), kjer so bile v letu 2011 v zgornjem sloju tal vsebnosti kadmija, cinka in arzena pod mejnimi vrednostmi, vsebnost svinca je bila v območju opozorilne vrednosti. V letu 2022 so bile izmerjene vrednosti višje – vsebnosti kadmija, svinca in cinka so bile nad opozorilno in pod kritično vrednostjo.</w:t>
      </w:r>
    </w:p>
    <w:p w14:paraId="76666EBC" w14:textId="77777777" w:rsidR="00BC3D0B" w:rsidRDefault="00BC3D0B" w:rsidP="00BC3D0B">
      <w:pPr>
        <w:jc w:val="both"/>
      </w:pPr>
      <w:r>
        <w:t xml:space="preserve">V vseh vzorcih </w:t>
      </w:r>
      <w:r w:rsidRPr="00BC3D0B">
        <w:rPr>
          <w:u w:val="single"/>
        </w:rPr>
        <w:t>makadamskih površin ob šolah</w:t>
      </w:r>
      <w:r>
        <w:t xml:space="preserve"> in v vzorcu tal iz </w:t>
      </w:r>
      <w:r w:rsidRPr="00BC3D0B">
        <w:rPr>
          <w:u w:val="single"/>
        </w:rPr>
        <w:t>igrišča</w:t>
      </w:r>
      <w:r>
        <w:t xml:space="preserve"> ob podružnični šoli Koprivna so bile za vsa problematična onesnaževala presežene opozorilne vrednosti, v večini primerov je bila za posamezna onesnaževala (predvsem svinec in cink) presežena tudi kritična vrednost. Pod mejno vrednostjo so bili rezultati vzorcev tal iz okolice Osnovne šole Črna na Koroškem in podružnične šole Javorje. Nekoliko je odstopal tudi vzorec iz peščenega igrišča za odbojko Centra za šolske in obšolske dejavnosti OE Peca v Mežici, v katerem sta bili vsebnosti kadmija in cinka nad opozorilnima in pod kritičnima vrednostma, vsebnost svinca pa pod mejno vrednostjo.</w:t>
      </w:r>
    </w:p>
    <w:p w14:paraId="52B326B2" w14:textId="77777777" w:rsidR="00BC3D0B" w:rsidRDefault="00BC3D0B" w:rsidP="00BC3D0B">
      <w:pPr>
        <w:jc w:val="both"/>
      </w:pPr>
      <w:r w:rsidRPr="0023108C">
        <w:t>Podrobneje je onesnaženje tal za občini Črna na Koroškem in Mežica opisano v dokumentu: POROČILO O KAKOVOSTI TAL V ZGORNJI MEŽIŠKI DOLINI 2008 – 2022, ki ga je izdelala Agencija RS za okolje</w:t>
      </w:r>
      <w:r w:rsidR="00F93908" w:rsidRPr="0023108C">
        <w:t xml:space="preserve"> in je objavljeno spletni strani Agencije RS za okolje.</w:t>
      </w:r>
    </w:p>
    <w:p w14:paraId="3DE05301" w14:textId="77777777" w:rsidR="007B7A7F" w:rsidRPr="0023108C" w:rsidRDefault="007B7A7F" w:rsidP="00BC3D0B">
      <w:pPr>
        <w:jc w:val="both"/>
      </w:pPr>
    </w:p>
    <w:p w14:paraId="61DD2D1F" w14:textId="77777777" w:rsidR="00736ECF" w:rsidRPr="0023108C" w:rsidRDefault="00AC3214" w:rsidP="0023108C">
      <w:pPr>
        <w:pStyle w:val="Naslov3"/>
        <w:numPr>
          <w:ilvl w:val="2"/>
          <w:numId w:val="5"/>
        </w:numPr>
      </w:pPr>
      <w:bookmarkStart w:id="6" w:name="_Toc161396068"/>
      <w:bookmarkStart w:id="7" w:name="_Toc161396178"/>
      <w:bookmarkStart w:id="8" w:name="_Toc161396330"/>
      <w:bookmarkStart w:id="9" w:name="_Toc161396381"/>
      <w:bookmarkStart w:id="10" w:name="_Toc161396461"/>
      <w:bookmarkStart w:id="11" w:name="_Toc161397877"/>
      <w:bookmarkStart w:id="12" w:name="_Toc161398009"/>
      <w:bookmarkStart w:id="13" w:name="_Toc161398058"/>
      <w:bookmarkStart w:id="14" w:name="_Toc161396069"/>
      <w:bookmarkStart w:id="15" w:name="_Toc161396179"/>
      <w:bookmarkStart w:id="16" w:name="_Toc161396331"/>
      <w:bookmarkStart w:id="17" w:name="_Toc161396382"/>
      <w:bookmarkStart w:id="18" w:name="_Toc161396462"/>
      <w:bookmarkStart w:id="19" w:name="_Toc161397878"/>
      <w:bookmarkStart w:id="20" w:name="_Toc161398010"/>
      <w:bookmarkStart w:id="21" w:name="_Toc161398059"/>
      <w:bookmarkStart w:id="22" w:name="_Toc161396180"/>
      <w:bookmarkStart w:id="23" w:name="_Toc161396383"/>
      <w:bookmarkStart w:id="24" w:name="_Toc161396463"/>
      <w:bookmarkStart w:id="25" w:name="_Toc161397879"/>
      <w:bookmarkStart w:id="26" w:name="_Toc16139806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C3214">
        <w:lastRenderedPageBreak/>
        <w:t>ONESNAŽENOSTI TAL V OBČIN</w:t>
      </w:r>
      <w:r>
        <w:t>I PREVALJE</w:t>
      </w:r>
      <w:bookmarkStart w:id="27" w:name="_Toc161398061"/>
      <w:bookmarkEnd w:id="22"/>
      <w:bookmarkEnd w:id="23"/>
      <w:bookmarkEnd w:id="24"/>
      <w:bookmarkEnd w:id="25"/>
      <w:bookmarkEnd w:id="26"/>
      <w:bookmarkEnd w:id="27"/>
    </w:p>
    <w:p w14:paraId="7D18DD58" w14:textId="77777777" w:rsidR="007B7A7F" w:rsidRDefault="007B7A7F" w:rsidP="00AB1F14">
      <w:pPr>
        <w:jc w:val="both"/>
      </w:pPr>
      <w:bookmarkStart w:id="28" w:name="_Hlk161385772"/>
    </w:p>
    <w:p w14:paraId="3DF06611" w14:textId="77777777" w:rsidR="00736ECF" w:rsidRPr="0023108C" w:rsidRDefault="00736ECF" w:rsidP="00AB1F14">
      <w:pPr>
        <w:jc w:val="both"/>
      </w:pPr>
      <w:r w:rsidRPr="0023108C">
        <w:t xml:space="preserve">V sklopu izvajanja Odloka o območjih največje obremenjenosti okolja in o programu ukrepov za izboljšanje kakovosti okolja v Zgornji Mežiški dolini (Uradni list RS, št. 119/07 in 44/22 – ZVO-2) se je vzorčenje tal izvedlo na treh različnih mestih – igrišče vrtca Krojaček </w:t>
      </w:r>
      <w:proofErr w:type="spellStart"/>
      <w:r w:rsidRPr="0023108C">
        <w:t>Hlaček</w:t>
      </w:r>
      <w:proofErr w:type="spellEnd"/>
      <w:r w:rsidRPr="0023108C">
        <w:t xml:space="preserve">, otroško igrišče ob trgovini </w:t>
      </w:r>
      <w:proofErr w:type="spellStart"/>
      <w:r w:rsidRPr="0023108C">
        <w:t>Eurospin</w:t>
      </w:r>
      <w:proofErr w:type="spellEnd"/>
      <w:r w:rsidRPr="0023108C">
        <w:t xml:space="preserve"> in na lokaciji ob cesti Spodnji kraj. Na vseh vzorčnih mestih so bile presežene opozorilne vrednosti za </w:t>
      </w:r>
      <w:proofErr w:type="spellStart"/>
      <w:r w:rsidRPr="0023108C">
        <w:t>Cd</w:t>
      </w:r>
      <w:proofErr w:type="spellEnd"/>
      <w:r w:rsidRPr="0023108C">
        <w:t xml:space="preserve">, </w:t>
      </w:r>
      <w:proofErr w:type="spellStart"/>
      <w:r w:rsidRPr="0023108C">
        <w:t>Pb</w:t>
      </w:r>
      <w:proofErr w:type="spellEnd"/>
      <w:r w:rsidRPr="0023108C">
        <w:t xml:space="preserve"> in Zn. Poleg tega je bilo v okviru </w:t>
      </w:r>
      <w:r w:rsidR="00402CFB" w:rsidRPr="0023108C">
        <w:t xml:space="preserve">Raziskav onesnaženosti tal Slovenije vzorčenje izvedeno v bližini naselja Podkraj pri </w:t>
      </w:r>
      <w:r w:rsidR="00AB1F14" w:rsidRPr="0023108C">
        <w:t>M</w:t>
      </w:r>
      <w:r w:rsidR="00402CFB" w:rsidRPr="0023108C">
        <w:t>ežici, ki se n</w:t>
      </w:r>
      <w:r w:rsidR="00AB1F14" w:rsidRPr="0023108C">
        <w:t>a</w:t>
      </w:r>
      <w:r w:rsidR="00402CFB" w:rsidRPr="0023108C">
        <w:t>haja na meji med občinama Prevalje in Meži</w:t>
      </w:r>
      <w:r w:rsidR="00AB1F14" w:rsidRPr="0023108C">
        <w:t>c</w:t>
      </w:r>
      <w:r w:rsidR="00402CFB" w:rsidRPr="0023108C">
        <w:t>a</w:t>
      </w:r>
      <w:r w:rsidR="00AB1F14" w:rsidRPr="0023108C">
        <w:t>. Na tem vzorčnem mestu so bile vse izmerjene vrednosti nevarnih snovi pod mejno vrednostjo</w:t>
      </w:r>
      <w:r w:rsidR="00EA0501" w:rsidRPr="0023108C">
        <w:t>.</w:t>
      </w:r>
      <w:r w:rsidR="00AB1F14" w:rsidRPr="0023108C">
        <w:t xml:space="preserve"> </w:t>
      </w:r>
    </w:p>
    <w:bookmarkEnd w:id="28"/>
    <w:p w14:paraId="4A885FA2" w14:textId="77777777" w:rsidR="6A4F9784" w:rsidRDefault="6A4F9784" w:rsidP="6A4F9784"/>
    <w:p w14:paraId="6CC9B24D" w14:textId="77777777" w:rsidR="00BC3D0B" w:rsidRPr="0023108C" w:rsidRDefault="00AC3214" w:rsidP="0023108C">
      <w:pPr>
        <w:pStyle w:val="Naslov3"/>
        <w:numPr>
          <w:ilvl w:val="2"/>
          <w:numId w:val="5"/>
        </w:numPr>
        <w:jc w:val="both"/>
      </w:pPr>
      <w:bookmarkStart w:id="29" w:name="_Toc161398062"/>
      <w:r w:rsidRPr="00BC3D0B">
        <w:t>ONESNAŽENOSTI TAL V OBČIN</w:t>
      </w:r>
      <w:r>
        <w:t>I</w:t>
      </w:r>
      <w:r w:rsidRPr="00BC3D0B">
        <w:t xml:space="preserve"> </w:t>
      </w:r>
      <w:r>
        <w:t>RAVNE NA KOROŠKEM</w:t>
      </w:r>
      <w:bookmarkEnd w:id="29"/>
    </w:p>
    <w:p w14:paraId="10CA15C2" w14:textId="77777777" w:rsidR="00EA0501" w:rsidRPr="0023108C" w:rsidRDefault="00EA0501" w:rsidP="00EA0501"/>
    <w:p w14:paraId="33B1689A" w14:textId="77777777" w:rsidR="00EA0501" w:rsidRPr="0023108C" w:rsidRDefault="00EA0501" w:rsidP="00CA73FB">
      <w:pPr>
        <w:jc w:val="both"/>
      </w:pPr>
      <w:r w:rsidRPr="0023108C">
        <w:t>V sklopu Odloka o območjih največje obremenjenosti okolja in o programu ukrepov za izboljšanje kakovosti okolja v Zgornji Mežiški dolini (Uradni list RS, št. 119/07 in 44/22 – ZVO-2) se je vzorčenje tal izvedlo na igriščih vrtcev</w:t>
      </w:r>
      <w:r w:rsidR="00D81CF3" w:rsidRPr="0023108C">
        <w:t xml:space="preserve"> v Ravnah na koroškem </w:t>
      </w:r>
      <w:r w:rsidR="00724F99" w:rsidRPr="0023108C">
        <w:t>(</w:t>
      </w:r>
      <w:r w:rsidR="00D81CF3" w:rsidRPr="0023108C">
        <w:t xml:space="preserve">enote </w:t>
      </w:r>
      <w:proofErr w:type="spellStart"/>
      <w:r w:rsidR="00D81CF3" w:rsidRPr="0023108C">
        <w:t>Devžej</w:t>
      </w:r>
      <w:proofErr w:type="spellEnd"/>
      <w:r w:rsidR="00D81CF3" w:rsidRPr="0023108C">
        <w:t>, Ajda in Solzice</w:t>
      </w:r>
      <w:r w:rsidR="00724F99" w:rsidRPr="0023108C">
        <w:t>) in na igrišču v Dobji vasi</w:t>
      </w:r>
      <w:r w:rsidR="00D81CF3" w:rsidRPr="0023108C">
        <w:t xml:space="preserve">. V </w:t>
      </w:r>
      <w:r w:rsidR="00724F99" w:rsidRPr="0023108C">
        <w:t xml:space="preserve">zgornjem sloju tal na igriščih vrtcev so bile vsebnosti </w:t>
      </w:r>
      <w:proofErr w:type="spellStart"/>
      <w:r w:rsidR="00724F99" w:rsidRPr="0023108C">
        <w:t>Cd</w:t>
      </w:r>
      <w:proofErr w:type="spellEnd"/>
      <w:r w:rsidR="00724F99" w:rsidRPr="0023108C">
        <w:t xml:space="preserve">, </w:t>
      </w:r>
      <w:proofErr w:type="spellStart"/>
      <w:r w:rsidR="005360C4" w:rsidRPr="0023108C">
        <w:t>Pb</w:t>
      </w:r>
      <w:proofErr w:type="spellEnd"/>
      <w:r w:rsidR="00724F99" w:rsidRPr="0023108C">
        <w:t xml:space="preserve"> in </w:t>
      </w:r>
      <w:proofErr w:type="spellStart"/>
      <w:r w:rsidR="005360C4" w:rsidRPr="0023108C">
        <w:t>Zn</w:t>
      </w:r>
      <w:proofErr w:type="spellEnd"/>
      <w:r w:rsidR="00724F99" w:rsidRPr="0023108C">
        <w:t xml:space="preserve"> pod opozorilnimi vrednostmi, na igrišču v Dobji vasi pa so bile za v</w:t>
      </w:r>
      <w:r w:rsidR="00CA73FB" w:rsidRPr="0023108C">
        <w:t>sa</w:t>
      </w:r>
      <w:r w:rsidR="00724F99" w:rsidRPr="0023108C">
        <w:t xml:space="preserve"> tri onesnaževala te vrednosti presežene. Poleg tega sta </w:t>
      </w:r>
      <w:r w:rsidRPr="0023108C">
        <w:t>bil</w:t>
      </w:r>
      <w:r w:rsidR="00724F99" w:rsidRPr="0023108C">
        <w:t>i</w:t>
      </w:r>
      <w:r w:rsidRPr="0023108C">
        <w:t xml:space="preserve"> v okviru Raziskav onesnaženosti tal Slovenije vzorčenj</w:t>
      </w:r>
      <w:r w:rsidR="00CA73FB" w:rsidRPr="0023108C">
        <w:t>i</w:t>
      </w:r>
      <w:r w:rsidRPr="0023108C">
        <w:t xml:space="preserve"> izveden</w:t>
      </w:r>
      <w:r w:rsidR="00724F99" w:rsidRPr="0023108C">
        <w:t>i na dveh vzorčnih mestih (v bližini železarne ravne in železniške proge ter</w:t>
      </w:r>
      <w:r w:rsidR="00CA73FB" w:rsidRPr="0023108C">
        <w:t xml:space="preserve"> na travniku v bližini naselja Koroški Selovec)</w:t>
      </w:r>
      <w:r w:rsidR="005360C4" w:rsidRPr="0023108C">
        <w:t>,</w:t>
      </w:r>
      <w:r w:rsidR="00CA73FB" w:rsidRPr="0023108C">
        <w:t xml:space="preserve"> v okviru državnega monitoringa pa na igrišču med bloki v </w:t>
      </w:r>
      <w:proofErr w:type="spellStart"/>
      <w:r w:rsidR="00CA73FB" w:rsidRPr="0023108C">
        <w:t>Čečovjah</w:t>
      </w:r>
      <w:proofErr w:type="spellEnd"/>
      <w:r w:rsidR="00CA73FB" w:rsidRPr="0023108C">
        <w:t xml:space="preserve">. </w:t>
      </w:r>
      <w:r w:rsidR="00724F99" w:rsidRPr="0023108C">
        <w:t xml:space="preserve">Izmerjene </w:t>
      </w:r>
      <w:r w:rsidR="00CA73FB" w:rsidRPr="0023108C">
        <w:t>vsebnosti</w:t>
      </w:r>
      <w:r w:rsidR="00724F99" w:rsidRPr="0023108C">
        <w:t xml:space="preserve"> onesnaževal na obeh lokacijah v okviru Raziskav onesnaženosti tal so bile pod opozorilnimi</w:t>
      </w:r>
      <w:r w:rsidR="00CA73FB" w:rsidRPr="0023108C">
        <w:t xml:space="preserve"> vrednostmi</w:t>
      </w:r>
      <w:r w:rsidR="00724F99" w:rsidRPr="0023108C">
        <w:t>,</w:t>
      </w:r>
      <w:r w:rsidR="00CA73FB" w:rsidRPr="0023108C">
        <w:t xml:space="preserve"> na lokaciji otroškega igrišča med bloki v </w:t>
      </w:r>
      <w:proofErr w:type="spellStart"/>
      <w:r w:rsidR="00CA73FB" w:rsidRPr="0023108C">
        <w:t>Čečovjah</w:t>
      </w:r>
      <w:proofErr w:type="spellEnd"/>
      <w:r w:rsidR="00CA73FB" w:rsidRPr="0023108C">
        <w:t xml:space="preserve"> pa je bila v zgornjem sloju presežena opozorilna vrednost za </w:t>
      </w:r>
      <w:proofErr w:type="spellStart"/>
      <w:r w:rsidR="00CA73FB" w:rsidRPr="0023108C">
        <w:t>Pb</w:t>
      </w:r>
      <w:proofErr w:type="spellEnd"/>
      <w:r w:rsidR="005360C4" w:rsidRPr="0023108C">
        <w:t>.</w:t>
      </w:r>
    </w:p>
    <w:p w14:paraId="3806AD78" w14:textId="77777777" w:rsidR="002275E1" w:rsidRPr="00736ECF" w:rsidRDefault="002275E1" w:rsidP="6A4F9784">
      <w:pPr>
        <w:rPr>
          <w:highlight w:val="green"/>
        </w:rPr>
      </w:pPr>
    </w:p>
    <w:p w14:paraId="7339A00B" w14:textId="77777777" w:rsidR="007B7A7F" w:rsidRPr="0023108C" w:rsidRDefault="007B7A7F" w:rsidP="007B7A7F">
      <w:pPr>
        <w:pStyle w:val="Naslov3"/>
        <w:numPr>
          <w:ilvl w:val="2"/>
          <w:numId w:val="5"/>
        </w:numPr>
      </w:pPr>
      <w:bookmarkStart w:id="30" w:name="_Toc161396466"/>
      <w:bookmarkStart w:id="31" w:name="_Toc161397882"/>
      <w:bookmarkStart w:id="32" w:name="_Toc161398063"/>
      <w:r w:rsidRPr="00BC3D0B">
        <w:t>ONESNAŽENOSTI TAL V OBČIN</w:t>
      </w:r>
      <w:r>
        <w:t>I</w:t>
      </w:r>
      <w:r w:rsidRPr="00BC3D0B">
        <w:t xml:space="preserve"> </w:t>
      </w:r>
      <w:r w:rsidR="000D1E5D">
        <w:t>DRAVOGRAD</w:t>
      </w:r>
      <w:bookmarkStart w:id="33" w:name="_Toc161398064"/>
      <w:bookmarkEnd w:id="30"/>
      <w:bookmarkEnd w:id="31"/>
      <w:bookmarkEnd w:id="32"/>
      <w:bookmarkEnd w:id="33"/>
    </w:p>
    <w:p w14:paraId="04BDC2D5" w14:textId="77777777" w:rsidR="007B7A7F" w:rsidRPr="007B7A7F" w:rsidRDefault="007B7A7F" w:rsidP="0023108C">
      <w:pPr>
        <w:pStyle w:val="Naslov3"/>
        <w:numPr>
          <w:ilvl w:val="0"/>
          <w:numId w:val="0"/>
        </w:numPr>
        <w:ind w:left="720"/>
        <w:rPr>
          <w:highlight w:val="green"/>
        </w:rPr>
      </w:pPr>
    </w:p>
    <w:p w14:paraId="7EE80A2A" w14:textId="77777777" w:rsidR="00CA73FB" w:rsidRPr="005360C4" w:rsidRDefault="00CA73FB" w:rsidP="00CA73FB">
      <w:pPr>
        <w:jc w:val="both"/>
      </w:pPr>
      <w:r w:rsidRPr="0023108C">
        <w:t xml:space="preserve">V sklopu Odloka o območjih največje obremenjenosti okolja in o programu ukrepov za izboljšanje kakovosti okolja v Zgornji Mežiški dolini (Uradni list RS, št. 119/07 in 44/22 – ZVO-2) sta se na območju </w:t>
      </w:r>
      <w:proofErr w:type="spellStart"/>
      <w:r w:rsidRPr="0023108C">
        <w:t>nasleja</w:t>
      </w:r>
      <w:proofErr w:type="spellEnd"/>
      <w:r w:rsidRPr="0023108C">
        <w:t xml:space="preserve"> Šentjanž </w:t>
      </w:r>
      <w:r w:rsidR="005360C4" w:rsidRPr="0023108C">
        <w:t xml:space="preserve">vzorčili dve zemljini, ki sta bili namenjeni nasutju. V obeh primerih so bile izmerjene vrednosti </w:t>
      </w:r>
      <w:proofErr w:type="spellStart"/>
      <w:r w:rsidR="005360C4" w:rsidRPr="0023108C">
        <w:t>Cd</w:t>
      </w:r>
      <w:proofErr w:type="spellEnd"/>
      <w:r w:rsidR="005360C4" w:rsidRPr="0023108C">
        <w:t xml:space="preserve">, </w:t>
      </w:r>
      <w:proofErr w:type="spellStart"/>
      <w:r w:rsidR="005360C4" w:rsidRPr="0023108C">
        <w:t>Pb</w:t>
      </w:r>
      <w:proofErr w:type="spellEnd"/>
      <w:r w:rsidR="005360C4" w:rsidRPr="0023108C">
        <w:t xml:space="preserve">, in </w:t>
      </w:r>
      <w:proofErr w:type="spellStart"/>
      <w:r w:rsidR="005360C4" w:rsidRPr="0023108C">
        <w:t>Zn</w:t>
      </w:r>
      <w:proofErr w:type="spellEnd"/>
      <w:r w:rsidR="005360C4" w:rsidRPr="0023108C">
        <w:t xml:space="preserve"> pod opozorilnimi vrednostmi. </w:t>
      </w:r>
      <w:r w:rsidRPr="0023108C">
        <w:t>Poleg tega sta bili v okviru Raziskav onesnaženosti tal Slovenije vzorčenji izvedeni na dveh vzorčnih mestih (v bližini</w:t>
      </w:r>
      <w:r w:rsidR="005360C4" w:rsidRPr="0023108C">
        <w:t xml:space="preserve"> naselja Črneče in v bližini naselja Goriški vrh), </w:t>
      </w:r>
      <w:r w:rsidRPr="0023108C">
        <w:t xml:space="preserve"> v okviru državnega monitoringa pa </w:t>
      </w:r>
      <w:r w:rsidR="005360C4" w:rsidRPr="0023108C">
        <w:t>v Dravogradu (v bližini mosta čez Dravo))</w:t>
      </w:r>
      <w:r w:rsidRPr="0023108C">
        <w:t xml:space="preserve">.  Izmerjene vsebnosti onesnaževal na </w:t>
      </w:r>
      <w:r w:rsidR="005360C4" w:rsidRPr="0023108C">
        <w:t>vseh vzorčnih mestih so pod opozorilnimi vrednostmi.</w:t>
      </w:r>
    </w:p>
    <w:p w14:paraId="26DAF495" w14:textId="77777777" w:rsidR="00AC3214" w:rsidRDefault="00AC3214" w:rsidP="00736ECF">
      <w:pPr>
        <w:rPr>
          <w:highlight w:val="green"/>
        </w:rPr>
      </w:pPr>
    </w:p>
    <w:p w14:paraId="38E5AD67" w14:textId="77777777" w:rsidR="00AC3214" w:rsidRDefault="00AC3214" w:rsidP="00AC3214">
      <w:pPr>
        <w:pStyle w:val="Naslov3"/>
        <w:numPr>
          <w:ilvl w:val="2"/>
          <w:numId w:val="5"/>
        </w:numPr>
        <w:jc w:val="both"/>
      </w:pPr>
      <w:bookmarkStart w:id="34" w:name="_Toc161398065"/>
      <w:r w:rsidRPr="00BC3D0B">
        <w:t xml:space="preserve">ONESNAŽENOSTI TAL </w:t>
      </w:r>
      <w:r>
        <w:t>PO POPLAVAH V AVGUSTU 2023</w:t>
      </w:r>
      <w:bookmarkEnd w:id="34"/>
    </w:p>
    <w:p w14:paraId="5E3A27E0" w14:textId="77777777" w:rsidR="00AC3214" w:rsidRPr="0023108C" w:rsidRDefault="00AC3214" w:rsidP="00AC3214"/>
    <w:p w14:paraId="01130F73" w14:textId="35DFE7AB" w:rsidR="005D7986" w:rsidRDefault="00E5380D" w:rsidP="00E5380D">
      <w:pPr>
        <w:autoSpaceDE w:val="0"/>
        <w:autoSpaceDN w:val="0"/>
        <w:adjustRightInd w:val="0"/>
        <w:spacing w:after="0" w:line="240" w:lineRule="exact"/>
        <w:jc w:val="both"/>
        <w:rPr>
          <w:rFonts w:cstheme="minorHAnsi"/>
          <w:color w:val="000000"/>
          <w:szCs w:val="20"/>
        </w:rPr>
      </w:pPr>
      <w:r w:rsidRPr="0023108C">
        <w:rPr>
          <w:rFonts w:cstheme="minorHAnsi"/>
          <w:color w:val="000000"/>
          <w:szCs w:val="20"/>
        </w:rPr>
        <w:t xml:space="preserve">V vseh vzorcih sedimenta, ki so bili odvzeti v porečju Meže od Žerjava do Dravograda po </w:t>
      </w:r>
      <w:r w:rsidR="007444D9" w:rsidRPr="0023108C">
        <w:rPr>
          <w:rFonts w:cstheme="minorHAnsi"/>
          <w:color w:val="000000"/>
          <w:szCs w:val="20"/>
        </w:rPr>
        <w:t>uničujočih</w:t>
      </w:r>
      <w:r w:rsidRPr="0023108C">
        <w:rPr>
          <w:rFonts w:cstheme="minorHAnsi"/>
          <w:color w:val="000000"/>
          <w:szCs w:val="20"/>
        </w:rPr>
        <w:t xml:space="preserve"> poplavah v avgustu 2023  so za posamezna onesnaževala </w:t>
      </w:r>
      <w:r w:rsidR="00931727">
        <w:rPr>
          <w:rFonts w:cstheme="minorHAnsi"/>
          <w:color w:val="000000"/>
          <w:szCs w:val="20"/>
        </w:rPr>
        <w:t xml:space="preserve">(kadmij, svinec in cink) </w:t>
      </w:r>
      <w:r w:rsidRPr="0023108C">
        <w:rPr>
          <w:rFonts w:cstheme="minorHAnsi"/>
          <w:color w:val="000000"/>
          <w:szCs w:val="20"/>
        </w:rPr>
        <w:t xml:space="preserve">bistveno presežene kritične vrednosti glede na Uredbo o mejnih, opozorilnih in kritičnih </w:t>
      </w:r>
      <w:proofErr w:type="spellStart"/>
      <w:r w:rsidRPr="0023108C">
        <w:rPr>
          <w:rFonts w:cstheme="minorHAnsi"/>
          <w:color w:val="000000"/>
          <w:szCs w:val="20"/>
        </w:rPr>
        <w:t>imisijskih</w:t>
      </w:r>
      <w:proofErr w:type="spellEnd"/>
      <w:r w:rsidRPr="0023108C">
        <w:rPr>
          <w:rFonts w:cstheme="minorHAnsi"/>
          <w:color w:val="000000"/>
          <w:szCs w:val="20"/>
        </w:rPr>
        <w:t xml:space="preserve"> vrednostih nevarnih snovi v tleh. Na območju Mežice in Žerjava s</w:t>
      </w:r>
      <w:r w:rsidR="005D7986">
        <w:rPr>
          <w:rFonts w:cstheme="minorHAnsi"/>
          <w:color w:val="000000"/>
          <w:szCs w:val="20"/>
        </w:rPr>
        <w:t>o</w:t>
      </w:r>
      <w:r w:rsidRPr="0023108C">
        <w:rPr>
          <w:rFonts w:cstheme="minorHAnsi"/>
          <w:color w:val="000000"/>
          <w:szCs w:val="20"/>
        </w:rPr>
        <w:t xml:space="preserve"> te vrednosti </w:t>
      </w:r>
      <w:r w:rsidR="005D7986">
        <w:rPr>
          <w:rFonts w:cstheme="minorHAnsi"/>
          <w:color w:val="000000"/>
          <w:szCs w:val="20"/>
        </w:rPr>
        <w:t xml:space="preserve">sicer </w:t>
      </w:r>
      <w:r w:rsidRPr="0023108C">
        <w:rPr>
          <w:rFonts w:cstheme="minorHAnsi"/>
          <w:color w:val="000000"/>
          <w:szCs w:val="20"/>
        </w:rPr>
        <w:t xml:space="preserve">primerljive z vsebnostjo v prvotnih tleh. </w:t>
      </w:r>
      <w:r w:rsidR="005D7986">
        <w:rPr>
          <w:rFonts w:cstheme="minorHAnsi"/>
          <w:color w:val="000000"/>
          <w:szCs w:val="20"/>
        </w:rPr>
        <w:t>Nekatera igrišča so bila v celoti poplavljena in na zemljišča je bil nanešen  material</w:t>
      </w:r>
      <w:r w:rsidR="00931727">
        <w:rPr>
          <w:rFonts w:cstheme="minorHAnsi"/>
          <w:color w:val="000000"/>
          <w:szCs w:val="20"/>
        </w:rPr>
        <w:t xml:space="preserve"> z visokimi vrednostmi s</w:t>
      </w:r>
      <w:r w:rsidR="00537FFA">
        <w:rPr>
          <w:rFonts w:cstheme="minorHAnsi"/>
          <w:color w:val="000000"/>
          <w:szCs w:val="20"/>
        </w:rPr>
        <w:t>v</w:t>
      </w:r>
      <w:r w:rsidR="00931727">
        <w:rPr>
          <w:rFonts w:cstheme="minorHAnsi"/>
          <w:color w:val="000000"/>
          <w:szCs w:val="20"/>
        </w:rPr>
        <w:t>inca, cinka in kadmija</w:t>
      </w:r>
      <w:r w:rsidR="005D7986">
        <w:rPr>
          <w:rFonts w:cstheme="minorHAnsi"/>
          <w:color w:val="000000"/>
          <w:szCs w:val="20"/>
        </w:rPr>
        <w:t>. Na celotnem področju pa je bilo zaradi intervencijskih in sanacijskih del, ki so sledila v mesecih po poplavah, občutno povečano prašenje</w:t>
      </w:r>
      <w:r w:rsidR="00931727">
        <w:rPr>
          <w:rFonts w:cstheme="minorHAnsi"/>
          <w:color w:val="000000"/>
          <w:szCs w:val="20"/>
        </w:rPr>
        <w:t xml:space="preserve">. Droben prah, ki vsebuje visoke ravni onesnaževal se je </w:t>
      </w:r>
      <w:r w:rsidR="005D7986">
        <w:rPr>
          <w:rFonts w:cstheme="minorHAnsi"/>
          <w:color w:val="000000"/>
          <w:szCs w:val="20"/>
        </w:rPr>
        <w:t xml:space="preserve">odlagal </w:t>
      </w:r>
      <w:r w:rsidR="00931727">
        <w:rPr>
          <w:rFonts w:cstheme="minorHAnsi"/>
          <w:color w:val="000000"/>
          <w:szCs w:val="20"/>
        </w:rPr>
        <w:t xml:space="preserve">tudi na bližnja območja, kar je </w:t>
      </w:r>
      <w:r w:rsidR="000208C6">
        <w:rPr>
          <w:rFonts w:cstheme="minorHAnsi"/>
          <w:color w:val="000000"/>
          <w:szCs w:val="20"/>
        </w:rPr>
        <w:t xml:space="preserve">povzročilo še </w:t>
      </w:r>
      <w:r w:rsidR="005D7986">
        <w:rPr>
          <w:rFonts w:cstheme="minorHAnsi"/>
          <w:color w:val="000000"/>
          <w:szCs w:val="20"/>
        </w:rPr>
        <w:t>dodatno obremeni</w:t>
      </w:r>
      <w:r w:rsidR="000208C6">
        <w:rPr>
          <w:rFonts w:cstheme="minorHAnsi"/>
          <w:color w:val="000000"/>
          <w:szCs w:val="20"/>
        </w:rPr>
        <w:t>tev tega območja.</w:t>
      </w:r>
      <w:r w:rsidR="005D7986">
        <w:rPr>
          <w:rFonts w:cstheme="minorHAnsi"/>
          <w:color w:val="000000"/>
          <w:szCs w:val="20"/>
        </w:rPr>
        <w:t xml:space="preserve"> </w:t>
      </w:r>
    </w:p>
    <w:p w14:paraId="7818A5F2" w14:textId="4DF32FB0" w:rsidR="002275E1" w:rsidRPr="0023108C" w:rsidRDefault="00E5380D" w:rsidP="00E5380D">
      <w:pPr>
        <w:autoSpaceDE w:val="0"/>
        <w:autoSpaceDN w:val="0"/>
        <w:adjustRightInd w:val="0"/>
        <w:spacing w:after="0" w:line="240" w:lineRule="exact"/>
        <w:jc w:val="both"/>
        <w:rPr>
          <w:rFonts w:cstheme="minorHAnsi"/>
          <w:color w:val="000000"/>
          <w:szCs w:val="20"/>
        </w:rPr>
      </w:pPr>
      <w:r w:rsidRPr="0023108C">
        <w:rPr>
          <w:rFonts w:cstheme="minorHAnsi"/>
          <w:color w:val="000000"/>
          <w:szCs w:val="20"/>
        </w:rPr>
        <w:t xml:space="preserve">Na območju Prevalj in Dravograda so za večino problematičnih kovin v sedimentu izmerjene višje vrednosti kot v prvotnih tleh. Rezultati meritev v sedimentu in prvotnih tleh so predstavljeni v tabeli </w:t>
      </w:r>
      <w:r w:rsidR="00FB2BA3">
        <w:rPr>
          <w:rFonts w:cstheme="minorHAnsi"/>
          <w:color w:val="000000"/>
          <w:szCs w:val="20"/>
        </w:rPr>
        <w:t>4</w:t>
      </w:r>
      <w:r w:rsidRPr="0023108C">
        <w:rPr>
          <w:rFonts w:cstheme="minorHAnsi"/>
          <w:color w:val="000000"/>
          <w:szCs w:val="20"/>
        </w:rPr>
        <w:t>.</w:t>
      </w:r>
    </w:p>
    <w:p w14:paraId="64A3327E" w14:textId="77777777" w:rsidR="00E5380D" w:rsidRPr="00E5380D" w:rsidRDefault="00E5380D" w:rsidP="0023108C">
      <w:pPr>
        <w:autoSpaceDE w:val="0"/>
        <w:autoSpaceDN w:val="0"/>
        <w:adjustRightInd w:val="0"/>
        <w:spacing w:after="0" w:line="240" w:lineRule="exact"/>
        <w:jc w:val="both"/>
        <w:rPr>
          <w:rFonts w:cs="Arial"/>
          <w:color w:val="000000"/>
          <w:szCs w:val="20"/>
        </w:rPr>
      </w:pPr>
    </w:p>
    <w:p w14:paraId="63D4F618" w14:textId="77777777" w:rsidR="00AC3214" w:rsidRDefault="00AC3214" w:rsidP="0023108C">
      <w:pPr>
        <w:pStyle w:val="Napis"/>
        <w:keepNext/>
        <w:jc w:val="both"/>
      </w:pPr>
      <w:r>
        <w:t xml:space="preserve">Tabela </w:t>
      </w:r>
      <w:r w:rsidR="008C58DA">
        <w:t>4</w:t>
      </w:r>
      <w:r>
        <w:t xml:space="preserve">: </w:t>
      </w:r>
      <w:r w:rsidRPr="00BF655D">
        <w:t>Rezultati vzorčenja tal in sedimentov po poplavah za problematična onesnaževala.</w:t>
      </w:r>
      <w:r w:rsidR="002275E1">
        <w:t xml:space="preserve"> </w:t>
      </w:r>
      <w:r w:rsidRPr="00BF655D">
        <w:t>Koncentracije onesnaževal so izražene v mg/kg s.</w:t>
      </w:r>
      <w:r w:rsidR="002275E1">
        <w:t xml:space="preserve"> </w:t>
      </w:r>
      <w:r w:rsidRPr="00BF655D">
        <w:t xml:space="preserve">s. Z zeleno so obarvane vsebnosti pod mejno vrednostjo, z rumeno vsebnosti </w:t>
      </w:r>
      <w:r w:rsidRPr="00BF655D">
        <w:lastRenderedPageBreak/>
        <w:t>med mejno in opozorilno vrednostjo, z rdečo</w:t>
      </w:r>
      <w:r w:rsidR="002275E1">
        <w:t xml:space="preserve"> </w:t>
      </w:r>
      <w:r w:rsidR="002275E1" w:rsidRPr="002275E1">
        <w:t>vsebnosti med opozorilno in kritično vrednostjo ter z vijolično barvo vsebnosti nad kritično vrednostjo.</w:t>
      </w:r>
    </w:p>
    <w:tbl>
      <w:tblPr>
        <w:tblStyle w:val="Tabelamrea"/>
        <w:tblW w:w="9067" w:type="dxa"/>
        <w:tblLook w:val="04A0" w:firstRow="1" w:lastRow="0" w:firstColumn="1" w:lastColumn="0" w:noHBand="0" w:noVBand="1"/>
      </w:tblPr>
      <w:tblGrid>
        <w:gridCol w:w="2361"/>
        <w:gridCol w:w="1810"/>
        <w:gridCol w:w="1261"/>
        <w:gridCol w:w="908"/>
        <w:gridCol w:w="909"/>
        <w:gridCol w:w="909"/>
        <w:gridCol w:w="909"/>
      </w:tblGrid>
      <w:tr w:rsidR="00E5380D" w:rsidRPr="00AC3214" w14:paraId="677C6297" w14:textId="77777777" w:rsidTr="00E5380D">
        <w:tc>
          <w:tcPr>
            <w:tcW w:w="2361" w:type="dxa"/>
          </w:tcPr>
          <w:p w14:paraId="7BF1ED41"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Vzorčno_mesto</w:t>
            </w:r>
            <w:proofErr w:type="spellEnd"/>
          </w:p>
        </w:tc>
        <w:tc>
          <w:tcPr>
            <w:tcW w:w="1810" w:type="dxa"/>
          </w:tcPr>
          <w:p w14:paraId="0B27BE18" w14:textId="77777777" w:rsidR="00E5380D" w:rsidRPr="0023108C" w:rsidRDefault="00E5380D">
            <w:pPr>
              <w:jc w:val="center"/>
              <w:rPr>
                <w:rFonts w:eastAsia="Times New Roman" w:cs="Arial"/>
                <w:b/>
                <w:color w:val="000000"/>
                <w:szCs w:val="20"/>
                <w:lang w:eastAsia="sl-SI"/>
              </w:rPr>
            </w:pPr>
            <w:r w:rsidRPr="0023108C">
              <w:rPr>
                <w:rFonts w:eastAsia="Times New Roman" w:cs="Arial"/>
                <w:b/>
                <w:color w:val="000000"/>
                <w:szCs w:val="20"/>
                <w:lang w:eastAsia="sl-SI"/>
              </w:rPr>
              <w:t>Vodotok</w:t>
            </w:r>
          </w:p>
        </w:tc>
        <w:tc>
          <w:tcPr>
            <w:tcW w:w="1261" w:type="dxa"/>
          </w:tcPr>
          <w:p w14:paraId="0EB44C5A" w14:textId="77777777" w:rsidR="00E5380D" w:rsidRPr="0023108C" w:rsidRDefault="00E5380D">
            <w:pPr>
              <w:jc w:val="center"/>
              <w:rPr>
                <w:rFonts w:eastAsia="Times New Roman" w:cs="Arial"/>
                <w:b/>
                <w:color w:val="000000"/>
                <w:szCs w:val="20"/>
                <w:lang w:eastAsia="sl-SI"/>
              </w:rPr>
            </w:pPr>
            <w:r w:rsidRPr="0023108C">
              <w:rPr>
                <w:rFonts w:eastAsia="Times New Roman" w:cs="Arial"/>
                <w:b/>
                <w:color w:val="000000"/>
                <w:szCs w:val="20"/>
                <w:lang w:eastAsia="sl-SI"/>
              </w:rPr>
              <w:t>Vzorec</w:t>
            </w:r>
          </w:p>
        </w:tc>
        <w:tc>
          <w:tcPr>
            <w:tcW w:w="908" w:type="dxa"/>
          </w:tcPr>
          <w:p w14:paraId="35E1E3ED"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Cd</w:t>
            </w:r>
            <w:proofErr w:type="spellEnd"/>
          </w:p>
        </w:tc>
        <w:tc>
          <w:tcPr>
            <w:tcW w:w="909" w:type="dxa"/>
          </w:tcPr>
          <w:p w14:paraId="35F1BCA9"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Pb</w:t>
            </w:r>
            <w:proofErr w:type="spellEnd"/>
          </w:p>
        </w:tc>
        <w:tc>
          <w:tcPr>
            <w:tcW w:w="909" w:type="dxa"/>
          </w:tcPr>
          <w:p w14:paraId="15DF76C4" w14:textId="77777777" w:rsidR="00E5380D" w:rsidRPr="0023108C" w:rsidRDefault="00E5380D">
            <w:pPr>
              <w:jc w:val="center"/>
              <w:rPr>
                <w:rFonts w:eastAsia="Times New Roman" w:cs="Arial"/>
                <w:b/>
                <w:color w:val="000000"/>
                <w:szCs w:val="20"/>
                <w:lang w:eastAsia="sl-SI"/>
              </w:rPr>
            </w:pPr>
            <w:proofErr w:type="spellStart"/>
            <w:r w:rsidRPr="0023108C">
              <w:rPr>
                <w:rFonts w:eastAsia="Times New Roman" w:cs="Arial"/>
                <w:b/>
                <w:color w:val="000000"/>
                <w:szCs w:val="20"/>
                <w:lang w:eastAsia="sl-SI"/>
              </w:rPr>
              <w:t>Zn</w:t>
            </w:r>
            <w:proofErr w:type="spellEnd"/>
          </w:p>
        </w:tc>
        <w:tc>
          <w:tcPr>
            <w:tcW w:w="909" w:type="dxa"/>
          </w:tcPr>
          <w:p w14:paraId="38DBE8BD" w14:textId="77777777" w:rsidR="00E5380D" w:rsidRPr="0023108C" w:rsidRDefault="00E5380D">
            <w:pPr>
              <w:jc w:val="center"/>
              <w:rPr>
                <w:rFonts w:eastAsia="Times New Roman" w:cs="Arial"/>
                <w:b/>
                <w:color w:val="000000"/>
                <w:szCs w:val="20"/>
                <w:lang w:eastAsia="sl-SI"/>
              </w:rPr>
            </w:pPr>
            <w:r w:rsidRPr="0023108C">
              <w:rPr>
                <w:rFonts w:eastAsia="Times New Roman" w:cs="Arial"/>
                <w:b/>
                <w:color w:val="000000"/>
                <w:szCs w:val="20"/>
                <w:lang w:eastAsia="sl-SI"/>
              </w:rPr>
              <w:t>Mo</w:t>
            </w:r>
          </w:p>
        </w:tc>
      </w:tr>
      <w:tr w:rsidR="00E5380D" w:rsidRPr="00AC3214" w14:paraId="4E0256C3" w14:textId="77777777" w:rsidTr="00E5380D">
        <w:tc>
          <w:tcPr>
            <w:tcW w:w="2361" w:type="dxa"/>
          </w:tcPr>
          <w:p w14:paraId="29DF2315" w14:textId="77777777" w:rsidR="00E5380D" w:rsidRPr="00AC3214" w:rsidRDefault="00E5380D">
            <w:pPr>
              <w:jc w:val="center"/>
              <w:rPr>
                <w:rFonts w:cs="Arial"/>
                <w:szCs w:val="20"/>
              </w:rPr>
            </w:pPr>
            <w:r w:rsidRPr="00AC3214">
              <w:rPr>
                <w:rFonts w:cs="Arial"/>
                <w:szCs w:val="20"/>
              </w:rPr>
              <w:t>Žerjav</w:t>
            </w:r>
          </w:p>
        </w:tc>
        <w:tc>
          <w:tcPr>
            <w:tcW w:w="1810" w:type="dxa"/>
          </w:tcPr>
          <w:p w14:paraId="7051A981" w14:textId="77777777" w:rsidR="00E5380D" w:rsidRPr="00AC3214" w:rsidRDefault="00E5380D">
            <w:pPr>
              <w:jc w:val="center"/>
              <w:rPr>
                <w:rFonts w:cs="Arial"/>
                <w:szCs w:val="20"/>
              </w:rPr>
            </w:pPr>
            <w:r w:rsidRPr="00AC3214">
              <w:rPr>
                <w:rFonts w:cs="Arial"/>
                <w:szCs w:val="20"/>
              </w:rPr>
              <w:t>Jazbinski potok</w:t>
            </w:r>
          </w:p>
        </w:tc>
        <w:tc>
          <w:tcPr>
            <w:tcW w:w="1261" w:type="dxa"/>
          </w:tcPr>
          <w:p w14:paraId="07E0A1A5"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F0000"/>
          </w:tcPr>
          <w:p w14:paraId="4FA5DA15" w14:textId="77777777" w:rsidR="00E5380D" w:rsidRPr="00AC3214" w:rsidRDefault="00E5380D">
            <w:pPr>
              <w:jc w:val="center"/>
              <w:rPr>
                <w:rFonts w:cs="Arial"/>
                <w:szCs w:val="20"/>
              </w:rPr>
            </w:pPr>
            <w:r w:rsidRPr="00AC3214">
              <w:rPr>
                <w:rFonts w:cs="Arial"/>
                <w:szCs w:val="20"/>
              </w:rPr>
              <w:t>3</w:t>
            </w:r>
          </w:p>
        </w:tc>
        <w:tc>
          <w:tcPr>
            <w:tcW w:w="909" w:type="dxa"/>
            <w:shd w:val="clear" w:color="auto" w:fill="FF0000"/>
          </w:tcPr>
          <w:p w14:paraId="28AC38BD" w14:textId="77777777" w:rsidR="00E5380D" w:rsidRPr="00AC3214" w:rsidRDefault="00E5380D">
            <w:pPr>
              <w:jc w:val="center"/>
              <w:rPr>
                <w:rFonts w:cs="Arial"/>
                <w:szCs w:val="20"/>
              </w:rPr>
            </w:pPr>
            <w:r w:rsidRPr="00AC3214">
              <w:rPr>
                <w:rFonts w:cs="Arial"/>
                <w:szCs w:val="20"/>
              </w:rPr>
              <w:t>400</w:t>
            </w:r>
          </w:p>
        </w:tc>
        <w:tc>
          <w:tcPr>
            <w:tcW w:w="909" w:type="dxa"/>
            <w:shd w:val="clear" w:color="auto" w:fill="FF0000"/>
          </w:tcPr>
          <w:p w14:paraId="72096DB8" w14:textId="77777777" w:rsidR="00E5380D" w:rsidRPr="00AC3214" w:rsidRDefault="00E5380D">
            <w:pPr>
              <w:jc w:val="center"/>
              <w:rPr>
                <w:rFonts w:cs="Arial"/>
                <w:szCs w:val="20"/>
              </w:rPr>
            </w:pPr>
            <w:r w:rsidRPr="00AC3214">
              <w:rPr>
                <w:rFonts w:cs="Arial"/>
                <w:szCs w:val="20"/>
              </w:rPr>
              <w:t>540</w:t>
            </w:r>
          </w:p>
        </w:tc>
        <w:tc>
          <w:tcPr>
            <w:tcW w:w="909" w:type="dxa"/>
            <w:shd w:val="clear" w:color="auto" w:fill="92D050"/>
          </w:tcPr>
          <w:p w14:paraId="6EC31B7C" w14:textId="77777777" w:rsidR="00E5380D" w:rsidRPr="00AC3214" w:rsidRDefault="00E5380D">
            <w:pPr>
              <w:jc w:val="center"/>
              <w:rPr>
                <w:rFonts w:cs="Arial"/>
                <w:szCs w:val="20"/>
              </w:rPr>
            </w:pPr>
            <w:r w:rsidRPr="00AC3214">
              <w:rPr>
                <w:rFonts w:cs="Arial"/>
                <w:szCs w:val="20"/>
              </w:rPr>
              <w:t>8,3</w:t>
            </w:r>
          </w:p>
        </w:tc>
      </w:tr>
      <w:tr w:rsidR="00E5380D" w:rsidRPr="00AC3214" w14:paraId="461FE9FD" w14:textId="77777777" w:rsidTr="00E5380D">
        <w:tc>
          <w:tcPr>
            <w:tcW w:w="2361" w:type="dxa"/>
          </w:tcPr>
          <w:p w14:paraId="4AC75446" w14:textId="77777777" w:rsidR="00E5380D" w:rsidRPr="00AC3214" w:rsidRDefault="00E5380D">
            <w:pPr>
              <w:jc w:val="center"/>
              <w:rPr>
                <w:rFonts w:cs="Arial"/>
                <w:szCs w:val="20"/>
              </w:rPr>
            </w:pPr>
            <w:r w:rsidRPr="00AC3214">
              <w:rPr>
                <w:rFonts w:cs="Arial"/>
                <w:szCs w:val="20"/>
              </w:rPr>
              <w:t>Žerjav</w:t>
            </w:r>
          </w:p>
        </w:tc>
        <w:tc>
          <w:tcPr>
            <w:tcW w:w="1810" w:type="dxa"/>
          </w:tcPr>
          <w:p w14:paraId="5BF8EEAC" w14:textId="77777777" w:rsidR="00E5380D" w:rsidRPr="00AC3214" w:rsidRDefault="00E5380D">
            <w:pPr>
              <w:jc w:val="center"/>
              <w:rPr>
                <w:rFonts w:cs="Arial"/>
                <w:szCs w:val="20"/>
              </w:rPr>
            </w:pPr>
            <w:r w:rsidRPr="00AC3214">
              <w:rPr>
                <w:rFonts w:cs="Arial"/>
                <w:szCs w:val="20"/>
              </w:rPr>
              <w:t>Jazbinski potok</w:t>
            </w:r>
          </w:p>
        </w:tc>
        <w:tc>
          <w:tcPr>
            <w:tcW w:w="1261" w:type="dxa"/>
          </w:tcPr>
          <w:p w14:paraId="77E9363D"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32DCD"/>
          </w:tcPr>
          <w:p w14:paraId="48D2C8BB" w14:textId="77777777" w:rsidR="00E5380D" w:rsidRPr="00AC3214" w:rsidRDefault="00E5380D">
            <w:pPr>
              <w:jc w:val="center"/>
              <w:rPr>
                <w:rFonts w:cs="Arial"/>
                <w:szCs w:val="20"/>
              </w:rPr>
            </w:pPr>
            <w:r w:rsidRPr="00AC3214">
              <w:rPr>
                <w:rFonts w:cs="Arial"/>
                <w:szCs w:val="20"/>
              </w:rPr>
              <w:t>13</w:t>
            </w:r>
          </w:p>
        </w:tc>
        <w:tc>
          <w:tcPr>
            <w:tcW w:w="909" w:type="dxa"/>
            <w:shd w:val="clear" w:color="auto" w:fill="FF0000"/>
          </w:tcPr>
          <w:p w14:paraId="596B9077" w14:textId="77777777" w:rsidR="00E5380D" w:rsidRPr="00AC3214" w:rsidRDefault="00E5380D">
            <w:pPr>
              <w:jc w:val="center"/>
              <w:rPr>
                <w:rFonts w:cs="Arial"/>
                <w:szCs w:val="20"/>
              </w:rPr>
            </w:pPr>
            <w:r w:rsidRPr="00AC3214">
              <w:rPr>
                <w:rFonts w:cs="Arial"/>
                <w:szCs w:val="20"/>
              </w:rPr>
              <w:t>240</w:t>
            </w:r>
          </w:p>
        </w:tc>
        <w:tc>
          <w:tcPr>
            <w:tcW w:w="909" w:type="dxa"/>
            <w:shd w:val="clear" w:color="auto" w:fill="F32DCD"/>
          </w:tcPr>
          <w:p w14:paraId="0E91F99A" w14:textId="77777777" w:rsidR="00E5380D" w:rsidRPr="00AC3214" w:rsidRDefault="00E5380D">
            <w:pPr>
              <w:jc w:val="center"/>
              <w:rPr>
                <w:rFonts w:cs="Arial"/>
                <w:szCs w:val="20"/>
              </w:rPr>
            </w:pPr>
            <w:r w:rsidRPr="00AC3214">
              <w:rPr>
                <w:rFonts w:cs="Arial"/>
                <w:szCs w:val="20"/>
              </w:rPr>
              <w:t>1700</w:t>
            </w:r>
          </w:p>
        </w:tc>
        <w:tc>
          <w:tcPr>
            <w:tcW w:w="909" w:type="dxa"/>
            <w:shd w:val="clear" w:color="auto" w:fill="FFFF00"/>
          </w:tcPr>
          <w:p w14:paraId="112150A8" w14:textId="77777777" w:rsidR="00E5380D" w:rsidRPr="00AC3214" w:rsidRDefault="00E5380D">
            <w:pPr>
              <w:jc w:val="center"/>
              <w:rPr>
                <w:rFonts w:cs="Arial"/>
                <w:szCs w:val="20"/>
              </w:rPr>
            </w:pPr>
            <w:r w:rsidRPr="00AC3214">
              <w:rPr>
                <w:rFonts w:cs="Arial"/>
                <w:szCs w:val="20"/>
              </w:rPr>
              <w:t>12</w:t>
            </w:r>
          </w:p>
        </w:tc>
      </w:tr>
      <w:tr w:rsidR="00E5380D" w:rsidRPr="00AC3214" w14:paraId="154F7525" w14:textId="77777777" w:rsidTr="00E5380D">
        <w:tc>
          <w:tcPr>
            <w:tcW w:w="2361" w:type="dxa"/>
          </w:tcPr>
          <w:p w14:paraId="51606826" w14:textId="77777777" w:rsidR="00E5380D" w:rsidRPr="00AC3214" w:rsidRDefault="00E5380D">
            <w:pPr>
              <w:jc w:val="center"/>
              <w:rPr>
                <w:rFonts w:cs="Arial"/>
                <w:szCs w:val="20"/>
              </w:rPr>
            </w:pPr>
            <w:r w:rsidRPr="00AC3214">
              <w:rPr>
                <w:rFonts w:cs="Arial"/>
                <w:szCs w:val="20"/>
              </w:rPr>
              <w:t>Polena</w:t>
            </w:r>
          </w:p>
        </w:tc>
        <w:tc>
          <w:tcPr>
            <w:tcW w:w="1810" w:type="dxa"/>
          </w:tcPr>
          <w:p w14:paraId="7A886074" w14:textId="77777777" w:rsidR="00E5380D" w:rsidRPr="00AC3214" w:rsidRDefault="00E5380D">
            <w:pPr>
              <w:jc w:val="center"/>
              <w:rPr>
                <w:rFonts w:cs="Arial"/>
                <w:szCs w:val="20"/>
              </w:rPr>
            </w:pPr>
            <w:r w:rsidRPr="00AC3214">
              <w:rPr>
                <w:rFonts w:cs="Arial"/>
                <w:szCs w:val="20"/>
              </w:rPr>
              <w:t>Meža</w:t>
            </w:r>
          </w:p>
        </w:tc>
        <w:tc>
          <w:tcPr>
            <w:tcW w:w="1261" w:type="dxa"/>
          </w:tcPr>
          <w:p w14:paraId="5CE93C7F"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32DCD"/>
          </w:tcPr>
          <w:p w14:paraId="7AC2C5CD" w14:textId="77777777" w:rsidR="00E5380D" w:rsidRPr="00AC3214" w:rsidRDefault="00E5380D">
            <w:pPr>
              <w:jc w:val="center"/>
              <w:rPr>
                <w:rFonts w:cs="Arial"/>
                <w:szCs w:val="20"/>
              </w:rPr>
            </w:pPr>
            <w:r w:rsidRPr="00AC3214">
              <w:rPr>
                <w:rFonts w:cs="Arial"/>
                <w:szCs w:val="20"/>
              </w:rPr>
              <w:t>13</w:t>
            </w:r>
          </w:p>
        </w:tc>
        <w:tc>
          <w:tcPr>
            <w:tcW w:w="909" w:type="dxa"/>
            <w:shd w:val="clear" w:color="auto" w:fill="FF0000"/>
          </w:tcPr>
          <w:p w14:paraId="1D2B385E" w14:textId="77777777" w:rsidR="00E5380D" w:rsidRPr="00AC3214" w:rsidRDefault="00E5380D">
            <w:pPr>
              <w:jc w:val="center"/>
              <w:rPr>
                <w:rFonts w:cs="Arial"/>
                <w:szCs w:val="20"/>
              </w:rPr>
            </w:pPr>
            <w:r w:rsidRPr="00AC3214">
              <w:rPr>
                <w:rFonts w:cs="Arial"/>
                <w:szCs w:val="20"/>
              </w:rPr>
              <w:t>400</w:t>
            </w:r>
          </w:p>
        </w:tc>
        <w:tc>
          <w:tcPr>
            <w:tcW w:w="909" w:type="dxa"/>
            <w:shd w:val="clear" w:color="auto" w:fill="F32DCD"/>
          </w:tcPr>
          <w:p w14:paraId="1E1E4165" w14:textId="77777777" w:rsidR="00E5380D" w:rsidRPr="00AC3214" w:rsidRDefault="00E5380D">
            <w:pPr>
              <w:jc w:val="center"/>
              <w:rPr>
                <w:rFonts w:cs="Arial"/>
                <w:szCs w:val="20"/>
              </w:rPr>
            </w:pPr>
            <w:r w:rsidRPr="00AC3214">
              <w:rPr>
                <w:rFonts w:cs="Arial"/>
                <w:szCs w:val="20"/>
              </w:rPr>
              <w:t>2400</w:t>
            </w:r>
          </w:p>
        </w:tc>
        <w:tc>
          <w:tcPr>
            <w:tcW w:w="909" w:type="dxa"/>
            <w:shd w:val="clear" w:color="auto" w:fill="FFFF00"/>
          </w:tcPr>
          <w:p w14:paraId="09BF91F7" w14:textId="77777777" w:rsidR="00E5380D" w:rsidRPr="00AC3214" w:rsidRDefault="00E5380D">
            <w:pPr>
              <w:jc w:val="center"/>
              <w:rPr>
                <w:rFonts w:cs="Arial"/>
                <w:szCs w:val="20"/>
              </w:rPr>
            </w:pPr>
            <w:r w:rsidRPr="00AC3214">
              <w:rPr>
                <w:rFonts w:cs="Arial"/>
                <w:szCs w:val="20"/>
              </w:rPr>
              <w:t>18</w:t>
            </w:r>
          </w:p>
        </w:tc>
      </w:tr>
      <w:tr w:rsidR="00E5380D" w:rsidRPr="00AC3214" w14:paraId="14F56012" w14:textId="77777777" w:rsidTr="00E5380D">
        <w:tc>
          <w:tcPr>
            <w:tcW w:w="2361" w:type="dxa"/>
          </w:tcPr>
          <w:p w14:paraId="244DB9B3" w14:textId="77777777" w:rsidR="00E5380D" w:rsidRPr="00AC3214" w:rsidRDefault="00E5380D">
            <w:pPr>
              <w:jc w:val="center"/>
              <w:rPr>
                <w:rFonts w:cs="Arial"/>
                <w:szCs w:val="20"/>
              </w:rPr>
            </w:pPr>
            <w:r w:rsidRPr="00AC3214">
              <w:rPr>
                <w:rFonts w:cs="Arial"/>
                <w:szCs w:val="20"/>
              </w:rPr>
              <w:t>Polena</w:t>
            </w:r>
          </w:p>
        </w:tc>
        <w:tc>
          <w:tcPr>
            <w:tcW w:w="1810" w:type="dxa"/>
          </w:tcPr>
          <w:p w14:paraId="54D9D6C7" w14:textId="77777777" w:rsidR="00E5380D" w:rsidRPr="00AC3214" w:rsidRDefault="00E5380D">
            <w:pPr>
              <w:jc w:val="center"/>
              <w:rPr>
                <w:rFonts w:cs="Arial"/>
                <w:szCs w:val="20"/>
              </w:rPr>
            </w:pPr>
            <w:r w:rsidRPr="00AC3214">
              <w:rPr>
                <w:rFonts w:cs="Arial"/>
                <w:szCs w:val="20"/>
              </w:rPr>
              <w:t>Meža</w:t>
            </w:r>
          </w:p>
        </w:tc>
        <w:tc>
          <w:tcPr>
            <w:tcW w:w="1261" w:type="dxa"/>
          </w:tcPr>
          <w:p w14:paraId="44116676"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32DCD"/>
          </w:tcPr>
          <w:p w14:paraId="6A94925C" w14:textId="77777777" w:rsidR="00E5380D" w:rsidRPr="00AC3214" w:rsidRDefault="00E5380D">
            <w:pPr>
              <w:jc w:val="center"/>
              <w:rPr>
                <w:rFonts w:cs="Arial"/>
                <w:szCs w:val="20"/>
              </w:rPr>
            </w:pPr>
            <w:r w:rsidRPr="00AC3214">
              <w:rPr>
                <w:rFonts w:cs="Arial"/>
                <w:szCs w:val="20"/>
              </w:rPr>
              <w:t>15</w:t>
            </w:r>
          </w:p>
        </w:tc>
        <w:tc>
          <w:tcPr>
            <w:tcW w:w="909" w:type="dxa"/>
            <w:shd w:val="clear" w:color="auto" w:fill="FF0000"/>
          </w:tcPr>
          <w:p w14:paraId="60BFB6ED" w14:textId="77777777" w:rsidR="00E5380D" w:rsidRPr="00AC3214" w:rsidRDefault="00E5380D">
            <w:pPr>
              <w:jc w:val="center"/>
              <w:rPr>
                <w:rFonts w:cs="Arial"/>
                <w:szCs w:val="20"/>
              </w:rPr>
            </w:pPr>
            <w:r w:rsidRPr="00AC3214">
              <w:rPr>
                <w:rFonts w:cs="Arial"/>
                <w:szCs w:val="20"/>
              </w:rPr>
              <w:t>380</w:t>
            </w:r>
          </w:p>
        </w:tc>
        <w:tc>
          <w:tcPr>
            <w:tcW w:w="909" w:type="dxa"/>
            <w:shd w:val="clear" w:color="auto" w:fill="F32DCD"/>
          </w:tcPr>
          <w:p w14:paraId="35D98454" w14:textId="77777777" w:rsidR="00E5380D" w:rsidRPr="00AC3214" w:rsidRDefault="00E5380D">
            <w:pPr>
              <w:jc w:val="center"/>
              <w:rPr>
                <w:rFonts w:cs="Arial"/>
                <w:szCs w:val="20"/>
              </w:rPr>
            </w:pPr>
            <w:r w:rsidRPr="00AC3214">
              <w:rPr>
                <w:rFonts w:cs="Arial"/>
                <w:szCs w:val="20"/>
              </w:rPr>
              <w:t>2000</w:t>
            </w:r>
          </w:p>
        </w:tc>
        <w:tc>
          <w:tcPr>
            <w:tcW w:w="909" w:type="dxa"/>
            <w:shd w:val="clear" w:color="auto" w:fill="FFFF00"/>
          </w:tcPr>
          <w:p w14:paraId="74B6695F" w14:textId="77777777" w:rsidR="00E5380D" w:rsidRPr="00AC3214" w:rsidRDefault="00E5380D">
            <w:pPr>
              <w:jc w:val="center"/>
              <w:rPr>
                <w:rFonts w:cs="Arial"/>
                <w:szCs w:val="20"/>
              </w:rPr>
            </w:pPr>
            <w:r w:rsidRPr="00AC3214">
              <w:rPr>
                <w:rFonts w:cs="Arial"/>
                <w:szCs w:val="20"/>
              </w:rPr>
              <w:t>11</w:t>
            </w:r>
          </w:p>
        </w:tc>
      </w:tr>
      <w:tr w:rsidR="00E5380D" w:rsidRPr="00AC3214" w14:paraId="02236542" w14:textId="77777777" w:rsidTr="00E5380D">
        <w:tc>
          <w:tcPr>
            <w:tcW w:w="2361" w:type="dxa"/>
          </w:tcPr>
          <w:p w14:paraId="24733E13" w14:textId="77777777" w:rsidR="00E5380D" w:rsidRPr="00AC3214" w:rsidRDefault="00E5380D">
            <w:pPr>
              <w:jc w:val="center"/>
              <w:rPr>
                <w:rFonts w:cs="Arial"/>
                <w:szCs w:val="20"/>
              </w:rPr>
            </w:pPr>
            <w:r w:rsidRPr="00AC3214">
              <w:rPr>
                <w:rFonts w:cs="Arial"/>
                <w:szCs w:val="20"/>
              </w:rPr>
              <w:t>Poljana</w:t>
            </w:r>
          </w:p>
        </w:tc>
        <w:tc>
          <w:tcPr>
            <w:tcW w:w="1810" w:type="dxa"/>
          </w:tcPr>
          <w:p w14:paraId="742126D5" w14:textId="77777777" w:rsidR="00E5380D" w:rsidRPr="00AC3214" w:rsidRDefault="00E5380D">
            <w:pPr>
              <w:jc w:val="center"/>
              <w:rPr>
                <w:rFonts w:cs="Arial"/>
                <w:szCs w:val="20"/>
              </w:rPr>
            </w:pPr>
            <w:r w:rsidRPr="00AC3214">
              <w:rPr>
                <w:rFonts w:cs="Arial"/>
                <w:szCs w:val="20"/>
              </w:rPr>
              <w:t>Meža</w:t>
            </w:r>
          </w:p>
        </w:tc>
        <w:tc>
          <w:tcPr>
            <w:tcW w:w="1261" w:type="dxa"/>
          </w:tcPr>
          <w:p w14:paraId="36DBA19B"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32DCD"/>
          </w:tcPr>
          <w:p w14:paraId="22D38443" w14:textId="77777777" w:rsidR="00E5380D" w:rsidRPr="00AC3214" w:rsidRDefault="00E5380D">
            <w:pPr>
              <w:jc w:val="center"/>
              <w:rPr>
                <w:rFonts w:cs="Arial"/>
                <w:szCs w:val="20"/>
              </w:rPr>
            </w:pPr>
            <w:r w:rsidRPr="00AC3214">
              <w:rPr>
                <w:rFonts w:cs="Arial"/>
                <w:szCs w:val="20"/>
              </w:rPr>
              <w:t>25</w:t>
            </w:r>
          </w:p>
        </w:tc>
        <w:tc>
          <w:tcPr>
            <w:tcW w:w="909" w:type="dxa"/>
            <w:shd w:val="clear" w:color="auto" w:fill="F32DCD"/>
          </w:tcPr>
          <w:p w14:paraId="2785C6B9" w14:textId="77777777" w:rsidR="00E5380D" w:rsidRPr="00AC3214" w:rsidRDefault="00E5380D">
            <w:pPr>
              <w:jc w:val="center"/>
              <w:rPr>
                <w:rFonts w:cs="Arial"/>
                <w:szCs w:val="20"/>
              </w:rPr>
            </w:pPr>
            <w:r w:rsidRPr="00AC3214">
              <w:rPr>
                <w:rFonts w:cs="Arial"/>
                <w:szCs w:val="20"/>
              </w:rPr>
              <w:t>590</w:t>
            </w:r>
          </w:p>
        </w:tc>
        <w:tc>
          <w:tcPr>
            <w:tcW w:w="909" w:type="dxa"/>
            <w:shd w:val="clear" w:color="auto" w:fill="F32DCD"/>
          </w:tcPr>
          <w:p w14:paraId="52256C84" w14:textId="77777777" w:rsidR="00E5380D" w:rsidRPr="00AC3214" w:rsidRDefault="00E5380D">
            <w:pPr>
              <w:jc w:val="center"/>
              <w:rPr>
                <w:rFonts w:cs="Arial"/>
                <w:szCs w:val="20"/>
              </w:rPr>
            </w:pPr>
            <w:r w:rsidRPr="00AC3214">
              <w:rPr>
                <w:rFonts w:cs="Arial"/>
                <w:szCs w:val="20"/>
              </w:rPr>
              <w:t>3800</w:t>
            </w:r>
          </w:p>
        </w:tc>
        <w:tc>
          <w:tcPr>
            <w:tcW w:w="909" w:type="dxa"/>
            <w:shd w:val="clear" w:color="auto" w:fill="FF0000"/>
          </w:tcPr>
          <w:p w14:paraId="00C0DE78" w14:textId="77777777" w:rsidR="00E5380D" w:rsidRPr="00AC3214" w:rsidRDefault="00E5380D">
            <w:pPr>
              <w:jc w:val="center"/>
              <w:rPr>
                <w:rFonts w:cs="Arial"/>
                <w:szCs w:val="20"/>
              </w:rPr>
            </w:pPr>
            <w:r w:rsidRPr="00AC3214">
              <w:rPr>
                <w:rFonts w:cs="Arial"/>
                <w:szCs w:val="20"/>
              </w:rPr>
              <w:t>41</w:t>
            </w:r>
          </w:p>
        </w:tc>
      </w:tr>
      <w:tr w:rsidR="00E5380D" w:rsidRPr="00AC3214" w14:paraId="69EE978F" w14:textId="77777777" w:rsidTr="00E5380D">
        <w:tc>
          <w:tcPr>
            <w:tcW w:w="2361" w:type="dxa"/>
          </w:tcPr>
          <w:p w14:paraId="22F04948" w14:textId="77777777" w:rsidR="00E5380D" w:rsidRPr="00AC3214" w:rsidRDefault="00E5380D">
            <w:pPr>
              <w:jc w:val="center"/>
              <w:rPr>
                <w:rFonts w:cs="Arial"/>
                <w:szCs w:val="20"/>
              </w:rPr>
            </w:pPr>
            <w:r w:rsidRPr="00AC3214">
              <w:rPr>
                <w:rFonts w:cs="Arial"/>
                <w:szCs w:val="20"/>
              </w:rPr>
              <w:t>Poljana</w:t>
            </w:r>
          </w:p>
        </w:tc>
        <w:tc>
          <w:tcPr>
            <w:tcW w:w="1810" w:type="dxa"/>
          </w:tcPr>
          <w:p w14:paraId="773805E3" w14:textId="77777777" w:rsidR="00E5380D" w:rsidRPr="00AC3214" w:rsidRDefault="00E5380D">
            <w:pPr>
              <w:jc w:val="center"/>
              <w:rPr>
                <w:rFonts w:cs="Arial"/>
                <w:szCs w:val="20"/>
              </w:rPr>
            </w:pPr>
            <w:r w:rsidRPr="00AC3214">
              <w:rPr>
                <w:rFonts w:cs="Arial"/>
                <w:szCs w:val="20"/>
              </w:rPr>
              <w:t>Meža</w:t>
            </w:r>
          </w:p>
        </w:tc>
        <w:tc>
          <w:tcPr>
            <w:tcW w:w="1261" w:type="dxa"/>
          </w:tcPr>
          <w:p w14:paraId="3B46C5E5"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32DCD"/>
          </w:tcPr>
          <w:p w14:paraId="2522BE21" w14:textId="77777777" w:rsidR="00E5380D" w:rsidRPr="00AC3214" w:rsidRDefault="00E5380D">
            <w:pPr>
              <w:jc w:val="center"/>
              <w:rPr>
                <w:rFonts w:cs="Arial"/>
                <w:szCs w:val="20"/>
              </w:rPr>
            </w:pPr>
            <w:r w:rsidRPr="00AC3214">
              <w:rPr>
                <w:rFonts w:cs="Arial"/>
                <w:szCs w:val="20"/>
              </w:rPr>
              <w:t>42</w:t>
            </w:r>
          </w:p>
        </w:tc>
        <w:tc>
          <w:tcPr>
            <w:tcW w:w="909" w:type="dxa"/>
            <w:shd w:val="clear" w:color="auto" w:fill="F32DCD"/>
          </w:tcPr>
          <w:p w14:paraId="40E4CCF5" w14:textId="77777777" w:rsidR="00E5380D" w:rsidRPr="00AC3214" w:rsidRDefault="00E5380D">
            <w:pPr>
              <w:jc w:val="center"/>
              <w:rPr>
                <w:rFonts w:cs="Arial"/>
                <w:szCs w:val="20"/>
              </w:rPr>
            </w:pPr>
            <w:r w:rsidRPr="00AC3214">
              <w:rPr>
                <w:rFonts w:cs="Arial"/>
                <w:szCs w:val="20"/>
              </w:rPr>
              <w:t>710</w:t>
            </w:r>
          </w:p>
        </w:tc>
        <w:tc>
          <w:tcPr>
            <w:tcW w:w="909" w:type="dxa"/>
            <w:shd w:val="clear" w:color="auto" w:fill="F32DCD"/>
          </w:tcPr>
          <w:p w14:paraId="2497AC18" w14:textId="77777777" w:rsidR="00E5380D" w:rsidRPr="00AC3214" w:rsidRDefault="00E5380D">
            <w:pPr>
              <w:jc w:val="center"/>
              <w:rPr>
                <w:rFonts w:cs="Arial"/>
                <w:szCs w:val="20"/>
              </w:rPr>
            </w:pPr>
            <w:r w:rsidRPr="00AC3214">
              <w:rPr>
                <w:rFonts w:cs="Arial"/>
                <w:szCs w:val="20"/>
              </w:rPr>
              <w:t>5700</w:t>
            </w:r>
          </w:p>
        </w:tc>
        <w:tc>
          <w:tcPr>
            <w:tcW w:w="909" w:type="dxa"/>
            <w:shd w:val="clear" w:color="auto" w:fill="FFFF00"/>
          </w:tcPr>
          <w:p w14:paraId="69B1ED6E" w14:textId="77777777" w:rsidR="00E5380D" w:rsidRPr="00AC3214" w:rsidRDefault="00E5380D">
            <w:pPr>
              <w:jc w:val="center"/>
              <w:rPr>
                <w:rFonts w:cs="Arial"/>
                <w:szCs w:val="20"/>
              </w:rPr>
            </w:pPr>
            <w:r w:rsidRPr="00AC3214">
              <w:rPr>
                <w:rFonts w:cs="Arial"/>
                <w:szCs w:val="20"/>
              </w:rPr>
              <w:t>23</w:t>
            </w:r>
          </w:p>
        </w:tc>
      </w:tr>
      <w:tr w:rsidR="00E5380D" w:rsidRPr="00AC3214" w14:paraId="519B5072" w14:textId="77777777" w:rsidTr="00E5380D">
        <w:tc>
          <w:tcPr>
            <w:tcW w:w="2361" w:type="dxa"/>
          </w:tcPr>
          <w:p w14:paraId="013939CC" w14:textId="77777777" w:rsidR="00E5380D" w:rsidRPr="00AC3214" w:rsidRDefault="00E5380D">
            <w:pPr>
              <w:jc w:val="center"/>
              <w:rPr>
                <w:rFonts w:cs="Arial"/>
                <w:szCs w:val="20"/>
              </w:rPr>
            </w:pPr>
            <w:r w:rsidRPr="00AC3214">
              <w:rPr>
                <w:rFonts w:cs="Arial"/>
                <w:szCs w:val="20"/>
              </w:rPr>
              <w:t>Selovec</w:t>
            </w:r>
          </w:p>
        </w:tc>
        <w:tc>
          <w:tcPr>
            <w:tcW w:w="1810" w:type="dxa"/>
          </w:tcPr>
          <w:p w14:paraId="0B6AE95B" w14:textId="77777777" w:rsidR="00E5380D" w:rsidRPr="00AC3214" w:rsidRDefault="00E5380D">
            <w:pPr>
              <w:jc w:val="center"/>
              <w:rPr>
                <w:rFonts w:cs="Arial"/>
                <w:szCs w:val="20"/>
              </w:rPr>
            </w:pPr>
            <w:r w:rsidRPr="00AC3214">
              <w:rPr>
                <w:rFonts w:cs="Arial"/>
                <w:szCs w:val="20"/>
              </w:rPr>
              <w:t>Meža</w:t>
            </w:r>
          </w:p>
        </w:tc>
        <w:tc>
          <w:tcPr>
            <w:tcW w:w="1261" w:type="dxa"/>
          </w:tcPr>
          <w:p w14:paraId="1F86FBEA" w14:textId="77777777" w:rsidR="00E5380D" w:rsidRPr="00AC3214" w:rsidRDefault="00E5380D">
            <w:pPr>
              <w:jc w:val="center"/>
              <w:rPr>
                <w:rFonts w:cs="Arial"/>
                <w:szCs w:val="20"/>
              </w:rPr>
            </w:pPr>
            <w:r w:rsidRPr="00AC3214">
              <w:rPr>
                <w:rFonts w:cs="Arial"/>
                <w:szCs w:val="20"/>
              </w:rPr>
              <w:t>sediment</w:t>
            </w:r>
          </w:p>
        </w:tc>
        <w:tc>
          <w:tcPr>
            <w:tcW w:w="908" w:type="dxa"/>
            <w:shd w:val="clear" w:color="auto" w:fill="F32DCD"/>
          </w:tcPr>
          <w:p w14:paraId="187AF34D" w14:textId="77777777" w:rsidR="00E5380D" w:rsidRPr="00AC3214" w:rsidRDefault="00E5380D">
            <w:pPr>
              <w:jc w:val="center"/>
              <w:rPr>
                <w:rFonts w:cs="Arial"/>
                <w:szCs w:val="20"/>
              </w:rPr>
            </w:pPr>
            <w:r w:rsidRPr="00AC3214">
              <w:rPr>
                <w:rFonts w:cs="Arial"/>
                <w:szCs w:val="20"/>
              </w:rPr>
              <w:t>26</w:t>
            </w:r>
          </w:p>
        </w:tc>
        <w:tc>
          <w:tcPr>
            <w:tcW w:w="909" w:type="dxa"/>
            <w:shd w:val="clear" w:color="auto" w:fill="FF0000"/>
          </w:tcPr>
          <w:p w14:paraId="3FD47E0B" w14:textId="77777777" w:rsidR="00E5380D" w:rsidRPr="00AC3214" w:rsidRDefault="00E5380D">
            <w:pPr>
              <w:jc w:val="center"/>
              <w:rPr>
                <w:rFonts w:cs="Arial"/>
                <w:szCs w:val="20"/>
              </w:rPr>
            </w:pPr>
            <w:r w:rsidRPr="00AC3214">
              <w:rPr>
                <w:rFonts w:cs="Arial"/>
                <w:szCs w:val="20"/>
              </w:rPr>
              <w:t>400</w:t>
            </w:r>
          </w:p>
        </w:tc>
        <w:tc>
          <w:tcPr>
            <w:tcW w:w="909" w:type="dxa"/>
            <w:shd w:val="clear" w:color="auto" w:fill="F32DCD"/>
          </w:tcPr>
          <w:p w14:paraId="55F43C81" w14:textId="77777777" w:rsidR="00E5380D" w:rsidRPr="00AC3214" w:rsidRDefault="00E5380D">
            <w:pPr>
              <w:jc w:val="center"/>
              <w:rPr>
                <w:rFonts w:cs="Arial"/>
                <w:szCs w:val="20"/>
              </w:rPr>
            </w:pPr>
            <w:r w:rsidRPr="00AC3214">
              <w:rPr>
                <w:rFonts w:cs="Arial"/>
                <w:szCs w:val="20"/>
              </w:rPr>
              <w:t>4400</w:t>
            </w:r>
          </w:p>
        </w:tc>
        <w:tc>
          <w:tcPr>
            <w:tcW w:w="909" w:type="dxa"/>
            <w:shd w:val="clear" w:color="auto" w:fill="FFFF00"/>
          </w:tcPr>
          <w:p w14:paraId="15C2148E" w14:textId="77777777" w:rsidR="00E5380D" w:rsidRPr="00AC3214" w:rsidRDefault="00E5380D">
            <w:pPr>
              <w:jc w:val="center"/>
              <w:rPr>
                <w:rFonts w:cs="Arial"/>
                <w:szCs w:val="20"/>
              </w:rPr>
            </w:pPr>
            <w:r w:rsidRPr="00AC3214">
              <w:rPr>
                <w:rFonts w:cs="Arial"/>
                <w:szCs w:val="20"/>
              </w:rPr>
              <w:t>29</w:t>
            </w:r>
          </w:p>
        </w:tc>
      </w:tr>
      <w:tr w:rsidR="00E5380D" w:rsidRPr="00AC3214" w14:paraId="31F53E87" w14:textId="77777777" w:rsidTr="00E5380D">
        <w:tc>
          <w:tcPr>
            <w:tcW w:w="2361" w:type="dxa"/>
          </w:tcPr>
          <w:p w14:paraId="4E69FC7B" w14:textId="77777777" w:rsidR="00E5380D" w:rsidRPr="00AC3214" w:rsidRDefault="00E5380D">
            <w:pPr>
              <w:jc w:val="center"/>
              <w:rPr>
                <w:rFonts w:cs="Arial"/>
                <w:szCs w:val="20"/>
              </w:rPr>
            </w:pPr>
            <w:r w:rsidRPr="00AC3214">
              <w:rPr>
                <w:rFonts w:cs="Arial"/>
                <w:szCs w:val="20"/>
              </w:rPr>
              <w:t>Selovec</w:t>
            </w:r>
          </w:p>
        </w:tc>
        <w:tc>
          <w:tcPr>
            <w:tcW w:w="1810" w:type="dxa"/>
          </w:tcPr>
          <w:p w14:paraId="5307D712" w14:textId="77777777" w:rsidR="00E5380D" w:rsidRPr="00AC3214" w:rsidRDefault="00E5380D">
            <w:pPr>
              <w:jc w:val="center"/>
              <w:rPr>
                <w:rFonts w:cs="Arial"/>
                <w:szCs w:val="20"/>
              </w:rPr>
            </w:pPr>
            <w:r w:rsidRPr="00AC3214">
              <w:rPr>
                <w:rFonts w:cs="Arial"/>
                <w:szCs w:val="20"/>
              </w:rPr>
              <w:t>Meža</w:t>
            </w:r>
          </w:p>
        </w:tc>
        <w:tc>
          <w:tcPr>
            <w:tcW w:w="1261" w:type="dxa"/>
          </w:tcPr>
          <w:p w14:paraId="6ED2A5F4" w14:textId="77777777" w:rsidR="00E5380D" w:rsidRPr="00AC3214" w:rsidRDefault="00E5380D">
            <w:pPr>
              <w:jc w:val="center"/>
              <w:rPr>
                <w:rFonts w:cs="Arial"/>
                <w:szCs w:val="20"/>
              </w:rPr>
            </w:pPr>
            <w:r w:rsidRPr="00AC3214">
              <w:rPr>
                <w:rFonts w:cs="Arial"/>
                <w:szCs w:val="20"/>
              </w:rPr>
              <w:t>prvotna tla</w:t>
            </w:r>
          </w:p>
        </w:tc>
        <w:tc>
          <w:tcPr>
            <w:tcW w:w="908" w:type="dxa"/>
            <w:shd w:val="clear" w:color="auto" w:fill="FF0000"/>
          </w:tcPr>
          <w:p w14:paraId="2235685F" w14:textId="77777777" w:rsidR="00E5380D" w:rsidRPr="00AC3214" w:rsidRDefault="00E5380D">
            <w:pPr>
              <w:jc w:val="center"/>
              <w:rPr>
                <w:rFonts w:cs="Arial"/>
                <w:szCs w:val="20"/>
              </w:rPr>
            </w:pPr>
            <w:r w:rsidRPr="00AC3214">
              <w:rPr>
                <w:rFonts w:cs="Arial"/>
                <w:szCs w:val="20"/>
              </w:rPr>
              <w:t>4,1</w:t>
            </w:r>
          </w:p>
        </w:tc>
        <w:tc>
          <w:tcPr>
            <w:tcW w:w="909" w:type="dxa"/>
            <w:shd w:val="clear" w:color="auto" w:fill="FF0000"/>
          </w:tcPr>
          <w:p w14:paraId="75F1B92F" w14:textId="77777777" w:rsidR="00E5380D" w:rsidRPr="00AC3214" w:rsidRDefault="00E5380D">
            <w:pPr>
              <w:jc w:val="center"/>
              <w:rPr>
                <w:rFonts w:cs="Arial"/>
                <w:szCs w:val="20"/>
              </w:rPr>
            </w:pPr>
            <w:r w:rsidRPr="00AC3214">
              <w:rPr>
                <w:rFonts w:cs="Arial"/>
                <w:szCs w:val="20"/>
              </w:rPr>
              <w:t>310</w:t>
            </w:r>
          </w:p>
        </w:tc>
        <w:tc>
          <w:tcPr>
            <w:tcW w:w="909" w:type="dxa"/>
            <w:shd w:val="clear" w:color="auto" w:fill="F32DCD"/>
          </w:tcPr>
          <w:p w14:paraId="555A3483" w14:textId="77777777" w:rsidR="00E5380D" w:rsidRPr="00AC3214" w:rsidRDefault="00E5380D">
            <w:pPr>
              <w:jc w:val="center"/>
              <w:rPr>
                <w:rFonts w:cs="Arial"/>
                <w:szCs w:val="20"/>
              </w:rPr>
            </w:pPr>
            <w:r w:rsidRPr="00AC3214">
              <w:rPr>
                <w:rFonts w:cs="Arial"/>
                <w:szCs w:val="20"/>
              </w:rPr>
              <w:t>740</w:t>
            </w:r>
          </w:p>
        </w:tc>
        <w:tc>
          <w:tcPr>
            <w:tcW w:w="909" w:type="dxa"/>
            <w:shd w:val="clear" w:color="auto" w:fill="FFFF00"/>
          </w:tcPr>
          <w:p w14:paraId="009D69EC" w14:textId="77777777" w:rsidR="00E5380D" w:rsidRPr="00AC3214" w:rsidRDefault="00E5380D">
            <w:pPr>
              <w:jc w:val="center"/>
              <w:rPr>
                <w:rFonts w:cs="Arial"/>
                <w:szCs w:val="20"/>
              </w:rPr>
            </w:pPr>
            <w:r w:rsidRPr="00AC3214">
              <w:rPr>
                <w:rFonts w:cs="Arial"/>
                <w:szCs w:val="20"/>
              </w:rPr>
              <w:t>3,2</w:t>
            </w:r>
          </w:p>
        </w:tc>
      </w:tr>
      <w:tr w:rsidR="002275E1" w:rsidRPr="00AC3214" w14:paraId="6933F0A3" w14:textId="77777777">
        <w:tc>
          <w:tcPr>
            <w:tcW w:w="9067" w:type="dxa"/>
            <w:gridSpan w:val="7"/>
          </w:tcPr>
          <w:p w14:paraId="286C98F0" w14:textId="77777777" w:rsidR="002275E1" w:rsidRPr="00AC3214" w:rsidRDefault="002275E1">
            <w:pPr>
              <w:jc w:val="right"/>
              <w:rPr>
                <w:rFonts w:eastAsia="Times New Roman" w:cs="Arial"/>
                <w:bCs/>
                <w:color w:val="000000"/>
                <w:szCs w:val="20"/>
                <w:lang w:eastAsia="sl-SI"/>
              </w:rPr>
            </w:pPr>
          </w:p>
        </w:tc>
      </w:tr>
      <w:tr w:rsidR="00E5380D" w:rsidRPr="00AC3214" w14:paraId="05C12BA4" w14:textId="77777777" w:rsidTr="00E5380D">
        <w:tc>
          <w:tcPr>
            <w:tcW w:w="5432" w:type="dxa"/>
            <w:gridSpan w:val="3"/>
          </w:tcPr>
          <w:p w14:paraId="08A37D50" w14:textId="77777777" w:rsidR="00E5380D" w:rsidRPr="00AC3214" w:rsidRDefault="00E5380D">
            <w:pPr>
              <w:jc w:val="center"/>
              <w:rPr>
                <w:rFonts w:eastAsia="Times New Roman" w:cs="Arial"/>
                <w:bCs/>
                <w:color w:val="000000"/>
                <w:szCs w:val="20"/>
                <w:lang w:eastAsia="sl-SI"/>
              </w:rPr>
            </w:pPr>
            <w:r w:rsidRPr="00AC3214">
              <w:rPr>
                <w:rFonts w:eastAsia="Times New Roman" w:cs="Arial"/>
                <w:bCs/>
                <w:color w:val="000000"/>
                <w:szCs w:val="20"/>
                <w:lang w:eastAsia="sl-SI"/>
              </w:rPr>
              <w:t>mejna vrednost</w:t>
            </w:r>
          </w:p>
        </w:tc>
        <w:tc>
          <w:tcPr>
            <w:tcW w:w="908" w:type="dxa"/>
          </w:tcPr>
          <w:p w14:paraId="030B2B00" w14:textId="77777777" w:rsidR="00E5380D" w:rsidRPr="00AC3214" w:rsidRDefault="00E5380D">
            <w:pPr>
              <w:jc w:val="center"/>
              <w:rPr>
                <w:rFonts w:cs="Arial"/>
                <w:szCs w:val="20"/>
              </w:rPr>
            </w:pPr>
            <w:r w:rsidRPr="00AC3214">
              <w:rPr>
                <w:rFonts w:cs="Arial"/>
                <w:szCs w:val="20"/>
              </w:rPr>
              <w:t>1</w:t>
            </w:r>
          </w:p>
        </w:tc>
        <w:tc>
          <w:tcPr>
            <w:tcW w:w="909" w:type="dxa"/>
          </w:tcPr>
          <w:p w14:paraId="5E7D56AC" w14:textId="77777777" w:rsidR="00E5380D" w:rsidRPr="00AC3214" w:rsidRDefault="00E5380D">
            <w:pPr>
              <w:jc w:val="center"/>
              <w:rPr>
                <w:rFonts w:cs="Arial"/>
                <w:szCs w:val="20"/>
              </w:rPr>
            </w:pPr>
            <w:r w:rsidRPr="00AC3214">
              <w:rPr>
                <w:rFonts w:cs="Arial"/>
                <w:szCs w:val="20"/>
              </w:rPr>
              <w:t>85</w:t>
            </w:r>
          </w:p>
        </w:tc>
        <w:tc>
          <w:tcPr>
            <w:tcW w:w="909" w:type="dxa"/>
          </w:tcPr>
          <w:p w14:paraId="0972DCC2" w14:textId="77777777" w:rsidR="00E5380D" w:rsidRPr="00AC3214" w:rsidRDefault="00E5380D">
            <w:pPr>
              <w:jc w:val="center"/>
              <w:rPr>
                <w:rFonts w:cs="Arial"/>
                <w:szCs w:val="20"/>
              </w:rPr>
            </w:pPr>
            <w:r w:rsidRPr="00AC3214">
              <w:rPr>
                <w:rFonts w:cs="Arial"/>
                <w:szCs w:val="20"/>
              </w:rPr>
              <w:t>200</w:t>
            </w:r>
          </w:p>
        </w:tc>
        <w:tc>
          <w:tcPr>
            <w:tcW w:w="909" w:type="dxa"/>
          </w:tcPr>
          <w:p w14:paraId="168BA18C" w14:textId="77777777" w:rsidR="00E5380D" w:rsidRPr="00AC3214" w:rsidRDefault="00E5380D">
            <w:pPr>
              <w:jc w:val="center"/>
              <w:rPr>
                <w:rFonts w:cs="Arial"/>
                <w:szCs w:val="20"/>
              </w:rPr>
            </w:pPr>
            <w:r w:rsidRPr="00AC3214">
              <w:rPr>
                <w:rFonts w:cs="Arial"/>
                <w:szCs w:val="20"/>
              </w:rPr>
              <w:t>10</w:t>
            </w:r>
          </w:p>
        </w:tc>
      </w:tr>
      <w:tr w:rsidR="00E5380D" w:rsidRPr="00AC3214" w14:paraId="26E72444" w14:textId="77777777" w:rsidTr="00E5380D">
        <w:tc>
          <w:tcPr>
            <w:tcW w:w="5432" w:type="dxa"/>
            <w:gridSpan w:val="3"/>
          </w:tcPr>
          <w:p w14:paraId="5EB3D365" w14:textId="77777777" w:rsidR="00E5380D" w:rsidRPr="00AC3214" w:rsidRDefault="00E5380D">
            <w:pPr>
              <w:jc w:val="center"/>
              <w:rPr>
                <w:rFonts w:eastAsia="Times New Roman" w:cs="Arial"/>
                <w:bCs/>
                <w:color w:val="000000"/>
                <w:szCs w:val="20"/>
                <w:lang w:eastAsia="sl-SI"/>
              </w:rPr>
            </w:pPr>
            <w:r w:rsidRPr="00AC3214">
              <w:rPr>
                <w:rFonts w:eastAsia="Times New Roman" w:cs="Arial"/>
                <w:bCs/>
                <w:color w:val="000000"/>
                <w:szCs w:val="20"/>
                <w:lang w:eastAsia="sl-SI"/>
              </w:rPr>
              <w:t>opozorilna vrednost</w:t>
            </w:r>
          </w:p>
        </w:tc>
        <w:tc>
          <w:tcPr>
            <w:tcW w:w="908" w:type="dxa"/>
          </w:tcPr>
          <w:p w14:paraId="33C1B8F6" w14:textId="77777777" w:rsidR="00E5380D" w:rsidRPr="00AC3214" w:rsidRDefault="00E5380D">
            <w:pPr>
              <w:jc w:val="center"/>
              <w:rPr>
                <w:rFonts w:cs="Arial"/>
                <w:szCs w:val="20"/>
              </w:rPr>
            </w:pPr>
            <w:r w:rsidRPr="00AC3214">
              <w:rPr>
                <w:rFonts w:cs="Arial"/>
                <w:szCs w:val="20"/>
              </w:rPr>
              <w:t>2</w:t>
            </w:r>
          </w:p>
        </w:tc>
        <w:tc>
          <w:tcPr>
            <w:tcW w:w="909" w:type="dxa"/>
          </w:tcPr>
          <w:p w14:paraId="29E18518" w14:textId="77777777" w:rsidR="00E5380D" w:rsidRPr="00AC3214" w:rsidRDefault="00E5380D">
            <w:pPr>
              <w:jc w:val="center"/>
              <w:rPr>
                <w:rFonts w:cs="Arial"/>
                <w:szCs w:val="20"/>
              </w:rPr>
            </w:pPr>
            <w:r w:rsidRPr="00AC3214">
              <w:rPr>
                <w:rFonts w:cs="Arial"/>
                <w:szCs w:val="20"/>
              </w:rPr>
              <w:t>100</w:t>
            </w:r>
          </w:p>
        </w:tc>
        <w:tc>
          <w:tcPr>
            <w:tcW w:w="909" w:type="dxa"/>
          </w:tcPr>
          <w:p w14:paraId="4BBBA762" w14:textId="77777777" w:rsidR="00E5380D" w:rsidRPr="00AC3214" w:rsidRDefault="00E5380D">
            <w:pPr>
              <w:jc w:val="center"/>
              <w:rPr>
                <w:rFonts w:cs="Arial"/>
                <w:szCs w:val="20"/>
              </w:rPr>
            </w:pPr>
            <w:r w:rsidRPr="00AC3214">
              <w:rPr>
                <w:rFonts w:cs="Arial"/>
                <w:szCs w:val="20"/>
              </w:rPr>
              <w:t>300</w:t>
            </w:r>
          </w:p>
        </w:tc>
        <w:tc>
          <w:tcPr>
            <w:tcW w:w="909" w:type="dxa"/>
          </w:tcPr>
          <w:p w14:paraId="7911473F" w14:textId="77777777" w:rsidR="00E5380D" w:rsidRPr="00AC3214" w:rsidRDefault="00E5380D">
            <w:pPr>
              <w:jc w:val="center"/>
              <w:rPr>
                <w:rFonts w:cs="Arial"/>
                <w:szCs w:val="20"/>
              </w:rPr>
            </w:pPr>
            <w:r w:rsidRPr="00AC3214">
              <w:rPr>
                <w:rFonts w:cs="Arial"/>
                <w:szCs w:val="20"/>
              </w:rPr>
              <w:t>40</w:t>
            </w:r>
          </w:p>
        </w:tc>
      </w:tr>
      <w:tr w:rsidR="00E5380D" w:rsidRPr="00AC3214" w14:paraId="49CD2848" w14:textId="77777777" w:rsidTr="00E5380D">
        <w:tc>
          <w:tcPr>
            <w:tcW w:w="5432" w:type="dxa"/>
            <w:gridSpan w:val="3"/>
          </w:tcPr>
          <w:p w14:paraId="0C66F93B" w14:textId="77777777" w:rsidR="00E5380D" w:rsidRPr="00AC3214" w:rsidRDefault="00E5380D">
            <w:pPr>
              <w:jc w:val="center"/>
              <w:rPr>
                <w:rFonts w:eastAsia="Times New Roman" w:cs="Arial"/>
                <w:bCs/>
                <w:color w:val="000000"/>
                <w:szCs w:val="20"/>
                <w:lang w:eastAsia="sl-SI"/>
              </w:rPr>
            </w:pPr>
            <w:r w:rsidRPr="00AC3214">
              <w:rPr>
                <w:rFonts w:eastAsia="Times New Roman" w:cs="Arial"/>
                <w:bCs/>
                <w:color w:val="000000"/>
                <w:szCs w:val="20"/>
                <w:lang w:eastAsia="sl-SI"/>
              </w:rPr>
              <w:t>kritična vrednost</w:t>
            </w:r>
          </w:p>
        </w:tc>
        <w:tc>
          <w:tcPr>
            <w:tcW w:w="908" w:type="dxa"/>
          </w:tcPr>
          <w:p w14:paraId="65740C92" w14:textId="77777777" w:rsidR="00E5380D" w:rsidRPr="00AC3214" w:rsidRDefault="00E5380D">
            <w:pPr>
              <w:jc w:val="center"/>
              <w:rPr>
                <w:rFonts w:cs="Arial"/>
                <w:szCs w:val="20"/>
              </w:rPr>
            </w:pPr>
            <w:r w:rsidRPr="00AC3214">
              <w:rPr>
                <w:rFonts w:cs="Arial"/>
                <w:szCs w:val="20"/>
              </w:rPr>
              <w:t>12</w:t>
            </w:r>
          </w:p>
        </w:tc>
        <w:tc>
          <w:tcPr>
            <w:tcW w:w="909" w:type="dxa"/>
          </w:tcPr>
          <w:p w14:paraId="30132976" w14:textId="77777777" w:rsidR="00E5380D" w:rsidRPr="00AC3214" w:rsidRDefault="00E5380D">
            <w:pPr>
              <w:jc w:val="center"/>
              <w:rPr>
                <w:rFonts w:cs="Arial"/>
                <w:szCs w:val="20"/>
              </w:rPr>
            </w:pPr>
            <w:r w:rsidRPr="00AC3214">
              <w:rPr>
                <w:rFonts w:cs="Arial"/>
                <w:szCs w:val="20"/>
              </w:rPr>
              <w:t>530</w:t>
            </w:r>
          </w:p>
        </w:tc>
        <w:tc>
          <w:tcPr>
            <w:tcW w:w="909" w:type="dxa"/>
          </w:tcPr>
          <w:p w14:paraId="6A2A6756" w14:textId="77777777" w:rsidR="00E5380D" w:rsidRPr="00AC3214" w:rsidRDefault="00E5380D">
            <w:pPr>
              <w:jc w:val="center"/>
              <w:rPr>
                <w:rFonts w:cs="Arial"/>
                <w:szCs w:val="20"/>
              </w:rPr>
            </w:pPr>
            <w:r w:rsidRPr="00AC3214">
              <w:rPr>
                <w:rFonts w:cs="Arial"/>
                <w:szCs w:val="20"/>
              </w:rPr>
              <w:t>720</w:t>
            </w:r>
          </w:p>
        </w:tc>
        <w:tc>
          <w:tcPr>
            <w:tcW w:w="909" w:type="dxa"/>
          </w:tcPr>
          <w:p w14:paraId="77CB356A" w14:textId="77777777" w:rsidR="00E5380D" w:rsidRPr="00AC3214" w:rsidRDefault="00E5380D">
            <w:pPr>
              <w:jc w:val="center"/>
              <w:rPr>
                <w:rFonts w:cs="Arial"/>
                <w:szCs w:val="20"/>
              </w:rPr>
            </w:pPr>
            <w:r w:rsidRPr="00AC3214">
              <w:rPr>
                <w:rFonts w:cs="Arial"/>
                <w:szCs w:val="20"/>
              </w:rPr>
              <w:t>200</w:t>
            </w:r>
          </w:p>
        </w:tc>
      </w:tr>
    </w:tbl>
    <w:p w14:paraId="5E8F26E6" w14:textId="77777777" w:rsidR="00BC3D0B" w:rsidRDefault="00BC3D0B" w:rsidP="00BC3D0B">
      <w:pPr>
        <w:rPr>
          <w:highlight w:val="yellow"/>
        </w:rPr>
      </w:pPr>
    </w:p>
    <w:p w14:paraId="34D4301B" w14:textId="77777777" w:rsidR="00BC3D0B" w:rsidRPr="00BC3D0B" w:rsidRDefault="00BC3D0B" w:rsidP="00BC3D0B">
      <w:pPr>
        <w:pStyle w:val="Naslov2"/>
      </w:pPr>
      <w:bookmarkStart w:id="35" w:name="_Toc161398066"/>
      <w:r w:rsidRPr="00BC3D0B">
        <w:t>Stanje površinskih voda</w:t>
      </w:r>
      <w:bookmarkEnd w:id="35"/>
    </w:p>
    <w:p w14:paraId="4B463A86" w14:textId="77777777" w:rsidR="00BC3D0B" w:rsidRDefault="00BC3D0B" w:rsidP="00753BBF">
      <w:pPr>
        <w:pStyle w:val="Naslov2"/>
        <w:numPr>
          <w:ilvl w:val="0"/>
          <w:numId w:val="0"/>
        </w:numPr>
      </w:pPr>
    </w:p>
    <w:p w14:paraId="604001CA" w14:textId="77777777" w:rsidR="00753BBF" w:rsidRDefault="00753BBF" w:rsidP="000D1E5D">
      <w:pPr>
        <w:pStyle w:val="Naslov3"/>
      </w:pPr>
      <w:bookmarkStart w:id="36" w:name="_Toc161398067"/>
      <w:r w:rsidRPr="00753BBF">
        <w:t>POROČILO O KEMIJSKEM STANJU MEŽE IN NJENIH PRITOKOV</w:t>
      </w:r>
      <w:bookmarkEnd w:id="36"/>
    </w:p>
    <w:p w14:paraId="12919DCB" w14:textId="77777777" w:rsidR="00753BBF" w:rsidRDefault="00753BBF" w:rsidP="00753BBF"/>
    <w:p w14:paraId="775F2E70" w14:textId="77777777" w:rsidR="00753BBF" w:rsidRDefault="00753BBF" w:rsidP="00753BBF">
      <w:pPr>
        <w:jc w:val="both"/>
      </w:pPr>
      <w:r>
        <w:t xml:space="preserve">Kakovost Meže je Agencija RS za okolje (ARSO) v letu 2022 spremljala na šestih merilnih mestih. Med njimi na dveh merilnih mestih, v Topli in Podklancu, kjer se že vrsto let izvaja državni monitoring kakovosti Meže, štiri merilna mesta pa so bila določena na območju tovarne akumulatorskih baterij TAB </w:t>
      </w:r>
      <w:proofErr w:type="spellStart"/>
      <w:r>
        <w:t>d.d</w:t>
      </w:r>
      <w:proofErr w:type="spellEnd"/>
      <w:r>
        <w:t xml:space="preserve">. za spremljanje vpliva odpadnih vod iz podjetja TAB </w:t>
      </w:r>
      <w:proofErr w:type="spellStart"/>
      <w:r>
        <w:t>d.d</w:t>
      </w:r>
      <w:proofErr w:type="spellEnd"/>
      <w:r>
        <w:t xml:space="preserve">. na kakovost Meže. Na lokacijah v Črni in Žerjavu je vsebnost težkih kovin v Meži spremljala pred in za tovarno TAB </w:t>
      </w:r>
      <w:proofErr w:type="spellStart"/>
      <w:r>
        <w:t>d.d</w:t>
      </w:r>
      <w:proofErr w:type="spellEnd"/>
      <w:r>
        <w:t>.</w:t>
      </w:r>
    </w:p>
    <w:p w14:paraId="198579A6" w14:textId="3F121BFC" w:rsidR="00753BBF" w:rsidRDefault="00753BBF" w:rsidP="00753BBF">
      <w:pPr>
        <w:jc w:val="both"/>
      </w:pPr>
      <w:r>
        <w:t xml:space="preserve">Rezultati analiz so bili ovrednoteni v skladu z Uredbo o stanju površinskih voda (Ur. l. RS, št. 14/09, 98/10, 96/13, 24/16). Vsebnost kadmija, svinca in niklja se vrednoti v okviru ocene kemijskega stanja, za te kovine je postavljen enoten </w:t>
      </w:r>
      <w:proofErr w:type="spellStart"/>
      <w:r>
        <w:t>okoljski</w:t>
      </w:r>
      <w:proofErr w:type="spellEnd"/>
      <w:r>
        <w:t xml:space="preserve"> standard za vse države EU. Cink, baker, kobalt, krom, molibden in antimon pa spadajo med posebna onesnaževala in se vrednotijo v okviru ekološkega stanja, mejna vrednost pa je določena na nacionalnem nivoju. Ocene kemijskega in ekološkega stanja Meže in njenih pritokov v obdobju 2018 do 2022 so prikazane v tabelah </w:t>
      </w:r>
      <w:r w:rsidR="00CB50CE">
        <w:t>5</w:t>
      </w:r>
      <w:r>
        <w:t xml:space="preserve"> in </w:t>
      </w:r>
      <w:r w:rsidR="00CB50CE">
        <w:t>6</w:t>
      </w:r>
      <w:r>
        <w:t>.</w:t>
      </w:r>
    </w:p>
    <w:p w14:paraId="30988BA1" w14:textId="77777777" w:rsidR="00753BBF" w:rsidRDefault="00753BBF" w:rsidP="00753BBF">
      <w:pPr>
        <w:jc w:val="both"/>
      </w:pPr>
      <w:r>
        <w:t xml:space="preserve">Rezultati analiz monitoringa v letu 2022 so pokazali, da Meža v Podklancu ni prekomerno onesnažena s kadmijem in svincem in je uvrščena v dobro kemijsko stanje. Meža je bila v Podklancu v dobrem kemijskem stanju že v letu 2021. Slabo kemijsko stanje Meže je bilo v letu 2022, kot tudi v letu 2021, ugotovljeno na enem merilnem mestu in sicer za tovarno TAB Žerjav. Tam sta preseženi obe težki kovini v </w:t>
      </w:r>
      <w:proofErr w:type="spellStart"/>
      <w:r>
        <w:t>matriksu</w:t>
      </w:r>
      <w:proofErr w:type="spellEnd"/>
      <w:r>
        <w:t xml:space="preserve"> voda, svinec in kadmij. Povirni del Meže (Meža v Topli) je na podlagi rezultatov analiz vode v letu 2022 uvrščen v dobro kemijsko stanje, kar velja tudi za leto 2021.</w:t>
      </w:r>
    </w:p>
    <w:p w14:paraId="67316D69" w14:textId="77777777" w:rsidR="00753BBF" w:rsidRDefault="00753BBF" w:rsidP="00753BBF">
      <w:pPr>
        <w:jc w:val="both"/>
      </w:pPr>
      <w:r>
        <w:t>Vseh šest merilnih mest v Meži, kjer se je v letu 2022 spremljala kakovost vode, je na podlagi vsebnosti težkih kovin z liste posebnih onesnaževal uvrščenih v dobro ekološko stanje, enako velja tudi za leto 2021.</w:t>
      </w:r>
    </w:p>
    <w:p w14:paraId="6E3F51BF" w14:textId="77777777" w:rsidR="00753BBF" w:rsidRDefault="00753BBF" w:rsidP="00753BBF">
      <w:pPr>
        <w:jc w:val="both"/>
      </w:pPr>
      <w:r>
        <w:t xml:space="preserve">V letih 2018 in 2019 je ARSO izvedla obsežen preiskovalni monitoring in sicer na 18 merilnih mestih v Meži in njenih pritokih. Zaradi prekomernega onesnaženja se je monitoring izvajal tudi v letu 2020 na 8 merilnih mestih v Meži in na enem merilnem mestu v njenem pritoku. Med njimi so bila nekatera merilna mesta izbrana na vplivnem območju podjetij, ki v Mežo z industrijskimi odpadnimi vodami odvajajo težke kovine. Nekaj merilnih mest je bilo določenih tudi na pritokih Meže, ki </w:t>
      </w:r>
      <w:proofErr w:type="spellStart"/>
      <w:r>
        <w:t>odvodnjavajo</w:t>
      </w:r>
      <w:proofErr w:type="spellEnd"/>
      <w:r>
        <w:t xml:space="preserve"> večja odlagališča rudarsko-predelovalnih odpadkov, in v Meži za dotokom teh pritokov.</w:t>
      </w:r>
    </w:p>
    <w:p w14:paraId="0E300F37" w14:textId="34C86F62" w:rsidR="00753BBF" w:rsidRDefault="00753BBF" w:rsidP="00753BBF">
      <w:pPr>
        <w:jc w:val="both"/>
      </w:pPr>
      <w:r>
        <w:t xml:space="preserve">Rezultati analiz preiskovalnega monitoringa za leta 2018, 2019 in 2020 potrjujejo prekomerno onesnaženje Meže in nekaterih njenih pritokov s kadmijem in svincem, v letu 2020 pa tudi z nikljem (tabela </w:t>
      </w:r>
      <w:r w:rsidR="00CB50CE">
        <w:t>5</w:t>
      </w:r>
      <w:r>
        <w:t xml:space="preserve">). </w:t>
      </w:r>
    </w:p>
    <w:p w14:paraId="64C46A26" w14:textId="0865DE78" w:rsidR="00753BBF" w:rsidRDefault="00753BBF" w:rsidP="00753BBF">
      <w:pPr>
        <w:jc w:val="both"/>
      </w:pPr>
      <w:r>
        <w:lastRenderedPageBreak/>
        <w:t xml:space="preserve">V Meži je bila povišana tudi vsebnost cinka, ki v letih 2018 in 2019 ne presega mejne vrednosti za letno povprečje, je pa na nekaterih merilnih mestih tik pod njo. V letu 2020 pa je stanje Meže glede na vsebnost cinka zmerno od merilnega mesta za tovarno TAB Žerjav do Mežice. Na merilnem mestu za tovarno TAB Žerjav je Meža v letu 2020 v zmernem stanju tudi zaradi preseženih vsebnosti cinka, antimona, bakra in kobalta v vodi (tabela </w:t>
      </w:r>
      <w:r w:rsidR="00CB50CE">
        <w:t>6</w:t>
      </w:r>
      <w:r>
        <w:t>).</w:t>
      </w:r>
    </w:p>
    <w:p w14:paraId="5E292458" w14:textId="77777777" w:rsidR="00753BBF" w:rsidRPr="00F442B7" w:rsidRDefault="00753BBF" w:rsidP="00F442B7">
      <w:pPr>
        <w:jc w:val="both"/>
        <w:sectPr w:rsidR="00753BBF" w:rsidRPr="00F442B7" w:rsidSect="007A0474">
          <w:headerReference w:type="first" r:id="rId13"/>
          <w:footerReference w:type="first" r:id="rId14"/>
          <w:pgSz w:w="11906" w:h="16838"/>
          <w:pgMar w:top="1417" w:right="1417" w:bottom="1417" w:left="1417" w:header="708" w:footer="708" w:gutter="0"/>
          <w:cols w:space="708"/>
          <w:titlePg/>
          <w:docGrid w:linePitch="360"/>
        </w:sectPr>
      </w:pPr>
      <w:r>
        <w:t>V Meži je bila v letu 2020 v februarskem vzorcu vode na merilnem mestu za tovarno TAB Žerjav izmerjena izjemno visoka koncentracija kovin kadmija, svinca, niklja, cinka, bakra, antimona in kobalta, ki so presegle mejno vrednost za največjo dovoljeno koncentracijo (NDK-OSK) iz Uredbe o stanju površinskih voda (Ur. l. RS, št. 14/09, 98/10, 96/13, 24/16). Izmerjena koncentracija kadmija, svinca in cinka je tako visoka, da presega tudi mejne vrednosti iz Uredbe o emisiji snovi in toplote pri odvajanju odpadnih voda v vode in javno kanalizacijo (Ur. l. RS, št. 64/12, 64/14 in 98/15). V omenjenem vzorcu vode so povišane tudi vsebnosti železa, aluminija, mangana in kositra, za katere mejne vrednosti v Uredbi o stanju površinskih voda niso določene. Izmerjena koncentracija železa pa presega mejno vrednost iz Uredbe o emisiji snovi in toplote pri odvajanju odpadnih voda v vode in javno kanalizacijo.</w:t>
      </w:r>
    </w:p>
    <w:p w14:paraId="6B643D6D" w14:textId="77777777" w:rsidR="00753BBF" w:rsidRDefault="00753BBF" w:rsidP="00753BBF">
      <w:pPr>
        <w:pStyle w:val="Napis"/>
        <w:keepNext/>
      </w:pPr>
      <w:r>
        <w:lastRenderedPageBreak/>
        <w:t xml:space="preserve">Tabela </w:t>
      </w:r>
      <w:r w:rsidR="00810AA5">
        <w:t>5</w:t>
      </w:r>
      <w:r>
        <w:t xml:space="preserve">: </w:t>
      </w:r>
      <w:r w:rsidRPr="008550B1">
        <w:t>Ocena kemijskega stanja Meže in njenih pritokov v obdobju 2018 - 2022</w:t>
      </w:r>
    </w:p>
    <w:tbl>
      <w:tblPr>
        <w:tblW w:w="5000" w:type="pct"/>
        <w:tblLook w:val="04A0" w:firstRow="1" w:lastRow="0" w:firstColumn="1" w:lastColumn="0" w:noHBand="0" w:noVBand="1"/>
      </w:tblPr>
      <w:tblGrid>
        <w:gridCol w:w="1229"/>
        <w:gridCol w:w="2226"/>
        <w:gridCol w:w="1407"/>
        <w:gridCol w:w="1239"/>
        <w:gridCol w:w="1037"/>
        <w:gridCol w:w="847"/>
        <w:gridCol w:w="847"/>
        <w:gridCol w:w="1030"/>
        <w:gridCol w:w="1030"/>
        <w:gridCol w:w="1030"/>
        <w:gridCol w:w="1030"/>
        <w:gridCol w:w="1030"/>
      </w:tblGrid>
      <w:tr w:rsidR="00753BBF" w:rsidRPr="00A47619" w14:paraId="5CEED823" w14:textId="77777777" w:rsidTr="00F41AF8">
        <w:trPr>
          <w:trHeight w:val="480"/>
        </w:trPr>
        <w:tc>
          <w:tcPr>
            <w:tcW w:w="43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7F95694B" w14:textId="77777777" w:rsidR="00753BBF" w:rsidRPr="00A47619" w:rsidRDefault="00753BBF">
            <w:pPr>
              <w:spacing w:after="0"/>
              <w:rPr>
                <w:rFonts w:cs="Arial"/>
                <w:szCs w:val="20"/>
              </w:rPr>
            </w:pPr>
            <w:r w:rsidRPr="00A47619">
              <w:rPr>
                <w:rFonts w:eastAsia="Arial Narrow" w:cs="Arial"/>
                <w:b/>
                <w:bCs/>
                <w:color w:val="000000" w:themeColor="text1"/>
                <w:szCs w:val="20"/>
              </w:rPr>
              <w:t>Šifra VTPV</w:t>
            </w:r>
          </w:p>
        </w:tc>
        <w:tc>
          <w:tcPr>
            <w:tcW w:w="796"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21F55543" w14:textId="77777777" w:rsidR="00753BBF" w:rsidRPr="00A47619" w:rsidRDefault="00753BBF">
            <w:pPr>
              <w:spacing w:after="0"/>
              <w:rPr>
                <w:rFonts w:cs="Arial"/>
                <w:szCs w:val="20"/>
              </w:rPr>
            </w:pPr>
            <w:r w:rsidRPr="00A47619">
              <w:rPr>
                <w:rFonts w:eastAsia="Arial Narrow" w:cs="Arial"/>
                <w:b/>
                <w:bCs/>
                <w:color w:val="000000" w:themeColor="text1"/>
                <w:szCs w:val="20"/>
              </w:rPr>
              <w:t>Ime vodnega telesa</w:t>
            </w:r>
          </w:p>
        </w:tc>
        <w:tc>
          <w:tcPr>
            <w:tcW w:w="50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5BD4BE49" w14:textId="77777777" w:rsidR="00753BBF" w:rsidRPr="00A47619" w:rsidRDefault="00753BBF">
            <w:pPr>
              <w:spacing w:after="0"/>
              <w:rPr>
                <w:rFonts w:cs="Arial"/>
                <w:szCs w:val="20"/>
              </w:rPr>
            </w:pPr>
            <w:r w:rsidRPr="00A47619">
              <w:rPr>
                <w:rFonts w:eastAsia="Arial Narrow" w:cs="Arial"/>
                <w:b/>
                <w:bCs/>
                <w:color w:val="000000" w:themeColor="text1"/>
                <w:szCs w:val="20"/>
              </w:rPr>
              <w:t>Vodotok</w:t>
            </w:r>
          </w:p>
        </w:tc>
        <w:tc>
          <w:tcPr>
            <w:tcW w:w="44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0B94D349" w14:textId="77777777" w:rsidR="00753BBF" w:rsidRPr="00A47619" w:rsidRDefault="00753BBF">
            <w:pPr>
              <w:spacing w:after="0"/>
              <w:rPr>
                <w:rFonts w:cs="Arial"/>
                <w:szCs w:val="20"/>
              </w:rPr>
            </w:pPr>
            <w:r w:rsidRPr="00A47619">
              <w:rPr>
                <w:rFonts w:eastAsia="Arial Narrow" w:cs="Arial"/>
                <w:b/>
                <w:bCs/>
                <w:color w:val="000000" w:themeColor="text1"/>
                <w:szCs w:val="20"/>
              </w:rPr>
              <w:t>Merilno mesto</w:t>
            </w:r>
          </w:p>
        </w:tc>
        <w:tc>
          <w:tcPr>
            <w:tcW w:w="371"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677A460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Šifra MM</w:t>
            </w:r>
          </w:p>
        </w:tc>
        <w:tc>
          <w:tcPr>
            <w:tcW w:w="30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58DE32D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GKY</w:t>
            </w:r>
          </w:p>
        </w:tc>
        <w:tc>
          <w:tcPr>
            <w:tcW w:w="30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5F51654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GKX</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50A83D3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2018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61409B8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2019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069B674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2020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12D500F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2021 voda</w:t>
            </w:r>
          </w:p>
        </w:tc>
        <w:tc>
          <w:tcPr>
            <w:tcW w:w="36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70" w:type="dxa"/>
              <w:right w:w="70" w:type="dxa"/>
            </w:tcMar>
            <w:vAlign w:val="center"/>
          </w:tcPr>
          <w:p w14:paraId="1092706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Kemijsko stanje 2022 voda</w:t>
            </w:r>
          </w:p>
        </w:tc>
      </w:tr>
      <w:tr w:rsidR="00753BBF" w:rsidRPr="00A47619" w14:paraId="61DBE2C0"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E6A3CF" w14:textId="77777777" w:rsidR="00753BBF" w:rsidRPr="00A47619" w:rsidRDefault="00753BBF">
            <w:pPr>
              <w:spacing w:after="0"/>
              <w:rPr>
                <w:rFonts w:cs="Arial"/>
                <w:szCs w:val="20"/>
              </w:rPr>
            </w:pPr>
            <w:r w:rsidRPr="00A47619">
              <w:rPr>
                <w:rFonts w:eastAsia="Arial Narrow" w:cs="Arial"/>
                <w:color w:val="000000" w:themeColor="text1"/>
                <w:szCs w:val="20"/>
              </w:rPr>
              <w:t>SI32VT11</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272806" w14:textId="77777777" w:rsidR="00753BBF" w:rsidRPr="00A47619" w:rsidRDefault="00753BBF">
            <w:pPr>
              <w:spacing w:after="0"/>
              <w:rPr>
                <w:rFonts w:cs="Arial"/>
                <w:szCs w:val="20"/>
              </w:rPr>
            </w:pPr>
            <w:r w:rsidRPr="00A47619">
              <w:rPr>
                <w:rFonts w:eastAsia="Arial Narrow" w:cs="Arial"/>
                <w:color w:val="000000" w:themeColor="text1"/>
                <w:szCs w:val="20"/>
              </w:rPr>
              <w:t>VT Meža povirje – Črna na Koroškem</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373045"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43827C" w14:textId="77777777" w:rsidR="00753BBF" w:rsidRPr="00A47619" w:rsidRDefault="00753BBF">
            <w:pPr>
              <w:spacing w:after="0"/>
              <w:rPr>
                <w:rFonts w:cs="Arial"/>
                <w:szCs w:val="20"/>
              </w:rPr>
            </w:pPr>
            <w:r w:rsidRPr="00A47619">
              <w:rPr>
                <w:rFonts w:eastAsia="Arial Narrow" w:cs="Arial"/>
                <w:color w:val="000000" w:themeColor="text1"/>
                <w:szCs w:val="20"/>
              </w:rPr>
              <w:t>Topla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F1AA76" w14:textId="77777777" w:rsidR="00753BBF" w:rsidRPr="00A47619" w:rsidRDefault="00753BBF">
            <w:pPr>
              <w:spacing w:after="0"/>
              <w:jc w:val="center"/>
              <w:rPr>
                <w:rFonts w:cs="Arial"/>
                <w:szCs w:val="20"/>
              </w:rPr>
            </w:pPr>
            <w:r w:rsidRPr="00A47619">
              <w:rPr>
                <w:rFonts w:eastAsia="Arial Narrow" w:cs="Arial"/>
                <w:color w:val="000000" w:themeColor="text1"/>
                <w:szCs w:val="20"/>
              </w:rPr>
              <w:t>2210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253B6B" w14:textId="77777777" w:rsidR="00753BBF" w:rsidRPr="00A47619" w:rsidRDefault="00753BBF">
            <w:pPr>
              <w:spacing w:after="0"/>
              <w:jc w:val="center"/>
              <w:rPr>
                <w:rFonts w:cs="Arial"/>
                <w:szCs w:val="20"/>
              </w:rPr>
            </w:pPr>
            <w:r w:rsidRPr="00A47619">
              <w:rPr>
                <w:rFonts w:eastAsia="Arial Narrow" w:cs="Arial"/>
                <w:color w:val="000000" w:themeColor="text1"/>
                <w:szCs w:val="20"/>
              </w:rPr>
              <w:t>484539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656DCF" w14:textId="77777777" w:rsidR="00753BBF" w:rsidRPr="00A47619" w:rsidRDefault="00753BBF">
            <w:pPr>
              <w:spacing w:after="0"/>
              <w:jc w:val="center"/>
              <w:rPr>
                <w:rFonts w:cs="Arial"/>
                <w:szCs w:val="20"/>
              </w:rPr>
            </w:pPr>
            <w:r w:rsidRPr="00A47619">
              <w:rPr>
                <w:rFonts w:eastAsia="Arial Narrow" w:cs="Arial"/>
                <w:color w:val="000000" w:themeColor="text1"/>
                <w:szCs w:val="20"/>
              </w:rPr>
              <w:t>146484</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832747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62A9EF8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C5653F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06E05A1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67EBF32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568C8AD2"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96D9CF"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2EAFEA"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1F9C6C"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C08AD1" w14:textId="77777777" w:rsidR="00753BBF" w:rsidRPr="00A47619" w:rsidRDefault="00753BBF">
            <w:pPr>
              <w:spacing w:after="0"/>
              <w:rPr>
                <w:rFonts w:cs="Arial"/>
                <w:szCs w:val="20"/>
              </w:rPr>
            </w:pPr>
            <w:r w:rsidRPr="00A47619">
              <w:rPr>
                <w:rFonts w:eastAsia="Arial Narrow" w:cs="Arial"/>
                <w:color w:val="000000" w:themeColor="text1"/>
                <w:szCs w:val="20"/>
              </w:rPr>
              <w:t>pred tovarno TAB 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9A3484" w14:textId="77777777" w:rsidR="00753BBF" w:rsidRPr="00A47619" w:rsidRDefault="00753BBF">
            <w:pPr>
              <w:spacing w:after="0"/>
              <w:jc w:val="center"/>
              <w:rPr>
                <w:rFonts w:cs="Arial"/>
                <w:szCs w:val="20"/>
              </w:rPr>
            </w:pPr>
            <w:r w:rsidRPr="00A47619">
              <w:rPr>
                <w:rFonts w:eastAsia="Arial Narrow" w:cs="Arial"/>
                <w:color w:val="000000" w:themeColor="text1"/>
                <w:szCs w:val="20"/>
              </w:rPr>
              <w:t>2220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DD7576" w14:textId="77777777" w:rsidR="00753BBF" w:rsidRPr="00A47619" w:rsidRDefault="00753BBF">
            <w:pPr>
              <w:spacing w:after="0"/>
              <w:jc w:val="center"/>
              <w:rPr>
                <w:rFonts w:cs="Arial"/>
                <w:szCs w:val="20"/>
              </w:rPr>
            </w:pPr>
            <w:r w:rsidRPr="00A47619">
              <w:rPr>
                <w:rFonts w:eastAsia="Arial Narrow" w:cs="Arial"/>
                <w:color w:val="000000" w:themeColor="text1"/>
                <w:szCs w:val="20"/>
              </w:rPr>
              <w:t>488847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EFEA9D" w14:textId="77777777" w:rsidR="00753BBF" w:rsidRPr="00A47619" w:rsidRDefault="00753BBF">
            <w:pPr>
              <w:spacing w:after="0"/>
              <w:jc w:val="center"/>
              <w:rPr>
                <w:rFonts w:cs="Arial"/>
                <w:szCs w:val="20"/>
              </w:rPr>
            </w:pPr>
            <w:r w:rsidRPr="00A47619">
              <w:rPr>
                <w:rFonts w:eastAsia="Arial Narrow" w:cs="Arial"/>
                <w:color w:val="000000" w:themeColor="text1"/>
                <w:szCs w:val="20"/>
              </w:rPr>
              <w:t>147799</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6084C1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75C245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4EBCFF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3596EC5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79F5676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736CEF0C"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B68150"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8BD0E6"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D9E48A"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216BEE" w14:textId="77777777" w:rsidR="00753BBF" w:rsidRPr="00A47619" w:rsidRDefault="00753BBF">
            <w:pPr>
              <w:spacing w:after="0"/>
              <w:rPr>
                <w:rFonts w:cs="Arial"/>
                <w:szCs w:val="20"/>
              </w:rPr>
            </w:pPr>
            <w:r w:rsidRPr="00A47619">
              <w:rPr>
                <w:rFonts w:eastAsia="Arial Narrow" w:cs="Arial"/>
                <w:color w:val="000000" w:themeColor="text1"/>
                <w:szCs w:val="20"/>
              </w:rPr>
              <w:t>za tovarno TAB 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367595" w14:textId="77777777" w:rsidR="00753BBF" w:rsidRPr="00A47619" w:rsidRDefault="00753BBF">
            <w:pPr>
              <w:spacing w:after="0"/>
              <w:jc w:val="center"/>
              <w:rPr>
                <w:rFonts w:cs="Arial"/>
                <w:szCs w:val="20"/>
              </w:rPr>
            </w:pPr>
            <w:r w:rsidRPr="00A47619">
              <w:rPr>
                <w:rFonts w:eastAsia="Arial Narrow" w:cs="Arial"/>
                <w:color w:val="000000" w:themeColor="text1"/>
                <w:szCs w:val="20"/>
              </w:rPr>
              <w:t>2221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49B32A" w14:textId="77777777" w:rsidR="00753BBF" w:rsidRPr="00A47619" w:rsidRDefault="00753BBF">
            <w:pPr>
              <w:spacing w:after="0"/>
              <w:jc w:val="center"/>
              <w:rPr>
                <w:rFonts w:cs="Arial"/>
                <w:szCs w:val="20"/>
              </w:rPr>
            </w:pPr>
            <w:r w:rsidRPr="00A47619">
              <w:rPr>
                <w:rFonts w:eastAsia="Arial Narrow" w:cs="Arial"/>
                <w:color w:val="000000" w:themeColor="text1"/>
                <w:szCs w:val="20"/>
              </w:rPr>
              <w:t>489093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B2A86" w14:textId="77777777" w:rsidR="00753BBF" w:rsidRPr="00A47619" w:rsidRDefault="00753BBF">
            <w:pPr>
              <w:spacing w:after="0"/>
              <w:jc w:val="center"/>
              <w:rPr>
                <w:rFonts w:cs="Arial"/>
                <w:szCs w:val="20"/>
              </w:rPr>
            </w:pPr>
            <w:r w:rsidRPr="00A47619">
              <w:rPr>
                <w:rFonts w:eastAsia="Arial Narrow" w:cs="Arial"/>
                <w:color w:val="000000" w:themeColor="text1"/>
                <w:szCs w:val="20"/>
              </w:rPr>
              <w:t>148118</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214B2F7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C68F1C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1110BD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5FFB35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7D90A71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167E37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798D531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3DB8BE6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5C2D58AB"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1B8EB4"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3E663B"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E4D347"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8A2FB9" w14:textId="77777777" w:rsidR="00753BBF" w:rsidRPr="00A47619" w:rsidRDefault="00753BBF">
            <w:pPr>
              <w:spacing w:after="0"/>
              <w:rPr>
                <w:rFonts w:cs="Arial"/>
                <w:szCs w:val="20"/>
              </w:rPr>
            </w:pPr>
            <w:r w:rsidRPr="00A47619">
              <w:rPr>
                <w:rFonts w:eastAsia="Arial Narrow" w:cs="Arial"/>
                <w:color w:val="000000" w:themeColor="text1"/>
                <w:szCs w:val="20"/>
              </w:rPr>
              <w:t>pred tovarno TAB Žerjav 1</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559963" w14:textId="77777777" w:rsidR="00753BBF" w:rsidRPr="00A47619" w:rsidRDefault="00753BBF">
            <w:pPr>
              <w:spacing w:after="0"/>
              <w:jc w:val="center"/>
              <w:rPr>
                <w:rFonts w:cs="Arial"/>
                <w:szCs w:val="20"/>
              </w:rPr>
            </w:pPr>
            <w:r w:rsidRPr="00A47619">
              <w:rPr>
                <w:rFonts w:eastAsia="Arial Narrow" w:cs="Arial"/>
                <w:color w:val="000000" w:themeColor="text1"/>
                <w:szCs w:val="20"/>
              </w:rPr>
              <w:t>2224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EA21E4" w14:textId="77777777" w:rsidR="00753BBF" w:rsidRPr="00A47619" w:rsidRDefault="00753BBF">
            <w:pPr>
              <w:spacing w:after="0"/>
              <w:jc w:val="center"/>
              <w:rPr>
                <w:rFonts w:cs="Arial"/>
                <w:szCs w:val="20"/>
              </w:rPr>
            </w:pPr>
            <w:r w:rsidRPr="00A47619">
              <w:rPr>
                <w:rFonts w:eastAsia="Arial Narrow" w:cs="Arial"/>
                <w:color w:val="000000" w:themeColor="text1"/>
                <w:szCs w:val="20"/>
              </w:rPr>
              <w:t>490293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22E0C6" w14:textId="77777777" w:rsidR="00753BBF" w:rsidRPr="00A47619" w:rsidRDefault="00753BBF">
            <w:pPr>
              <w:spacing w:after="0"/>
              <w:jc w:val="center"/>
              <w:rPr>
                <w:rFonts w:cs="Arial"/>
                <w:szCs w:val="20"/>
              </w:rPr>
            </w:pPr>
            <w:r w:rsidRPr="00A47619">
              <w:rPr>
                <w:rFonts w:eastAsia="Arial Narrow" w:cs="Arial"/>
                <w:color w:val="000000" w:themeColor="text1"/>
                <w:szCs w:val="20"/>
              </w:rPr>
              <w:t>148726</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1E15E79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961852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3D3D52E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4A3255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31DB586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6DA9E3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4BF46C1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7AE2719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762211C2"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AF80A5"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E722B1"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2AB799"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D20D27" w14:textId="77777777" w:rsidR="00753BBF" w:rsidRPr="00A47619" w:rsidRDefault="00753BBF">
            <w:pPr>
              <w:spacing w:after="0"/>
              <w:rPr>
                <w:rFonts w:cs="Arial"/>
                <w:szCs w:val="20"/>
              </w:rPr>
            </w:pPr>
            <w:r w:rsidRPr="00A47619">
              <w:rPr>
                <w:rFonts w:eastAsia="Arial Narrow" w:cs="Arial"/>
                <w:color w:val="000000" w:themeColor="text1"/>
                <w:szCs w:val="20"/>
              </w:rPr>
              <w:t>za tovarno TAB Žerjav</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4F36DC" w14:textId="77777777" w:rsidR="00753BBF" w:rsidRPr="00A47619" w:rsidRDefault="00753BBF">
            <w:pPr>
              <w:spacing w:after="0"/>
              <w:jc w:val="center"/>
              <w:rPr>
                <w:rFonts w:cs="Arial"/>
                <w:szCs w:val="20"/>
              </w:rPr>
            </w:pPr>
            <w:r w:rsidRPr="00A47619">
              <w:rPr>
                <w:rFonts w:eastAsia="Arial Narrow" w:cs="Arial"/>
                <w:color w:val="000000" w:themeColor="text1"/>
                <w:szCs w:val="20"/>
              </w:rPr>
              <w:t>2222</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8576A" w14:textId="77777777" w:rsidR="00753BBF" w:rsidRPr="00A47619" w:rsidRDefault="00753BBF">
            <w:pPr>
              <w:spacing w:after="0"/>
              <w:jc w:val="center"/>
              <w:rPr>
                <w:rFonts w:cs="Arial"/>
                <w:szCs w:val="20"/>
              </w:rPr>
            </w:pPr>
            <w:r w:rsidRPr="00A47619">
              <w:rPr>
                <w:rFonts w:eastAsia="Arial Narrow" w:cs="Arial"/>
                <w:color w:val="000000" w:themeColor="text1"/>
                <w:szCs w:val="20"/>
              </w:rPr>
              <w:t>490417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3E330B" w14:textId="77777777" w:rsidR="00753BBF" w:rsidRPr="00A47619" w:rsidRDefault="00753BBF">
            <w:pPr>
              <w:spacing w:after="0"/>
              <w:jc w:val="center"/>
              <w:rPr>
                <w:rFonts w:cs="Arial"/>
                <w:szCs w:val="20"/>
              </w:rPr>
            </w:pPr>
            <w:r w:rsidRPr="00A47619">
              <w:rPr>
                <w:rFonts w:eastAsia="Arial Narrow" w:cs="Arial"/>
                <w:color w:val="000000" w:themeColor="text1"/>
                <w:szCs w:val="20"/>
              </w:rPr>
              <w:t>149084</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213911A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5676EB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0C0E3E2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9739E2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0386662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608C96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 Ni)</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A23E80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E88824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5FA805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61A32F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r>
      <w:tr w:rsidR="00753BBF" w:rsidRPr="00A47619" w14:paraId="08A89789"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102C20"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7989C9"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A7CCC6"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6778DC" w14:textId="77777777" w:rsidR="00753BBF" w:rsidRPr="00A47619" w:rsidRDefault="00753BBF">
            <w:pPr>
              <w:spacing w:after="0"/>
              <w:rPr>
                <w:rFonts w:cs="Arial"/>
                <w:szCs w:val="20"/>
              </w:rPr>
            </w:pPr>
            <w:r w:rsidRPr="00A47619">
              <w:rPr>
                <w:rFonts w:eastAsia="Arial Narrow" w:cs="Arial"/>
                <w:color w:val="000000" w:themeColor="text1"/>
                <w:szCs w:val="20"/>
              </w:rPr>
              <w:t>Polena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945AD9" w14:textId="77777777" w:rsidR="00753BBF" w:rsidRPr="00A47619" w:rsidRDefault="00753BBF">
            <w:pPr>
              <w:spacing w:after="0"/>
              <w:jc w:val="center"/>
              <w:rPr>
                <w:rFonts w:cs="Arial"/>
                <w:szCs w:val="20"/>
              </w:rPr>
            </w:pPr>
            <w:r w:rsidRPr="00A47619">
              <w:rPr>
                <w:rFonts w:eastAsia="Arial Narrow" w:cs="Arial"/>
                <w:color w:val="000000" w:themeColor="text1"/>
                <w:szCs w:val="20"/>
              </w:rPr>
              <w:t>2229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6E2940" w14:textId="77777777" w:rsidR="00753BBF" w:rsidRPr="00A47619" w:rsidRDefault="00753BBF">
            <w:pPr>
              <w:spacing w:after="0"/>
              <w:jc w:val="center"/>
              <w:rPr>
                <w:rFonts w:cs="Arial"/>
                <w:szCs w:val="20"/>
              </w:rPr>
            </w:pPr>
            <w:r w:rsidRPr="00A47619">
              <w:rPr>
                <w:rFonts w:eastAsia="Arial Narrow" w:cs="Arial"/>
                <w:color w:val="000000" w:themeColor="text1"/>
                <w:szCs w:val="20"/>
              </w:rPr>
              <w:t>489777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313DD0" w14:textId="77777777" w:rsidR="00753BBF" w:rsidRPr="00A47619" w:rsidRDefault="00753BBF">
            <w:pPr>
              <w:spacing w:after="0"/>
              <w:jc w:val="center"/>
              <w:rPr>
                <w:rFonts w:cs="Arial"/>
                <w:szCs w:val="20"/>
              </w:rPr>
            </w:pPr>
            <w:r w:rsidRPr="00A47619">
              <w:rPr>
                <w:rFonts w:eastAsia="Arial Narrow" w:cs="Arial"/>
                <w:color w:val="000000" w:themeColor="text1"/>
                <w:szCs w:val="20"/>
              </w:rPr>
              <w:t>152145</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1D2BE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2B1B5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01C5605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C0E44E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76DE9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47057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3178CD0A"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CA0589"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433D66"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9749B8"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F4059E" w14:textId="77777777" w:rsidR="00753BBF" w:rsidRPr="00A47619" w:rsidRDefault="00753BBF">
            <w:pPr>
              <w:spacing w:after="0"/>
              <w:rPr>
                <w:rFonts w:cs="Arial"/>
                <w:szCs w:val="20"/>
              </w:rPr>
            </w:pPr>
            <w:r w:rsidRPr="00A47619">
              <w:rPr>
                <w:rFonts w:eastAsia="Arial Narrow" w:cs="Arial"/>
                <w:color w:val="000000" w:themeColor="text1"/>
                <w:szCs w:val="20"/>
              </w:rPr>
              <w:t>pred Hudim grabnom</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8835D8" w14:textId="77777777" w:rsidR="00753BBF" w:rsidRPr="00A47619" w:rsidRDefault="00753BBF">
            <w:pPr>
              <w:spacing w:after="0"/>
              <w:jc w:val="center"/>
              <w:rPr>
                <w:rFonts w:cs="Arial"/>
                <w:szCs w:val="20"/>
              </w:rPr>
            </w:pPr>
            <w:r w:rsidRPr="00A47619">
              <w:rPr>
                <w:rFonts w:eastAsia="Arial Narrow" w:cs="Arial"/>
                <w:color w:val="000000" w:themeColor="text1"/>
                <w:szCs w:val="20"/>
              </w:rPr>
              <w:t>2230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868931" w14:textId="77777777" w:rsidR="00753BBF" w:rsidRPr="00A47619" w:rsidRDefault="00753BBF">
            <w:pPr>
              <w:spacing w:after="0"/>
              <w:jc w:val="center"/>
              <w:rPr>
                <w:rFonts w:cs="Arial"/>
                <w:szCs w:val="20"/>
              </w:rPr>
            </w:pPr>
            <w:r w:rsidRPr="00A47619">
              <w:rPr>
                <w:rFonts w:eastAsia="Arial Narrow" w:cs="Arial"/>
                <w:color w:val="000000" w:themeColor="text1"/>
                <w:szCs w:val="20"/>
              </w:rPr>
              <w:t>490637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4A01F4" w14:textId="77777777" w:rsidR="00753BBF" w:rsidRPr="00A47619" w:rsidRDefault="00753BBF">
            <w:pPr>
              <w:spacing w:after="0"/>
              <w:jc w:val="center"/>
              <w:rPr>
                <w:rFonts w:cs="Arial"/>
                <w:szCs w:val="20"/>
              </w:rPr>
            </w:pPr>
            <w:r w:rsidRPr="00A47619">
              <w:rPr>
                <w:rFonts w:eastAsia="Arial Narrow" w:cs="Arial"/>
                <w:color w:val="000000" w:themeColor="text1"/>
                <w:szCs w:val="20"/>
              </w:rPr>
              <w:t>149722</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5939CFB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9E2BD2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A7E7B6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151AF4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BF31B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E2B59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5D043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4B137871"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5EBE8C"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C0A009"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C81BF8"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E5A106" w14:textId="77777777" w:rsidR="00753BBF" w:rsidRPr="00A47619" w:rsidRDefault="00753BBF">
            <w:pPr>
              <w:spacing w:after="0"/>
              <w:rPr>
                <w:rFonts w:cs="Arial"/>
                <w:szCs w:val="20"/>
              </w:rPr>
            </w:pPr>
            <w:r w:rsidRPr="00A47619">
              <w:rPr>
                <w:rFonts w:eastAsia="Arial Narrow" w:cs="Arial"/>
                <w:color w:val="000000" w:themeColor="text1"/>
                <w:szCs w:val="20"/>
              </w:rPr>
              <w:t>Mežica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5F26A5" w14:textId="77777777" w:rsidR="00753BBF" w:rsidRPr="00A47619" w:rsidRDefault="00753BBF">
            <w:pPr>
              <w:spacing w:after="0"/>
              <w:jc w:val="center"/>
              <w:rPr>
                <w:rFonts w:cs="Arial"/>
                <w:szCs w:val="20"/>
              </w:rPr>
            </w:pPr>
            <w:r w:rsidRPr="00A47619">
              <w:rPr>
                <w:rFonts w:eastAsia="Arial Narrow" w:cs="Arial"/>
                <w:color w:val="000000" w:themeColor="text1"/>
                <w:szCs w:val="20"/>
              </w:rPr>
              <w:t>2231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5A551D" w14:textId="77777777" w:rsidR="00753BBF" w:rsidRPr="00A47619" w:rsidRDefault="00753BBF">
            <w:pPr>
              <w:spacing w:after="0"/>
              <w:jc w:val="center"/>
              <w:rPr>
                <w:rFonts w:cs="Arial"/>
                <w:szCs w:val="20"/>
              </w:rPr>
            </w:pPr>
            <w:r w:rsidRPr="00A47619">
              <w:rPr>
                <w:rFonts w:eastAsia="Arial Narrow" w:cs="Arial"/>
                <w:color w:val="000000" w:themeColor="text1"/>
                <w:szCs w:val="20"/>
              </w:rPr>
              <w:t>489231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803D2E" w14:textId="77777777" w:rsidR="00753BBF" w:rsidRPr="00A47619" w:rsidRDefault="00753BBF">
            <w:pPr>
              <w:spacing w:after="0"/>
              <w:jc w:val="center"/>
              <w:rPr>
                <w:rFonts w:cs="Arial"/>
                <w:szCs w:val="20"/>
              </w:rPr>
            </w:pPr>
            <w:r w:rsidRPr="00A47619">
              <w:rPr>
                <w:rFonts w:eastAsia="Arial Narrow" w:cs="Arial"/>
                <w:color w:val="000000" w:themeColor="text1"/>
                <w:szCs w:val="20"/>
              </w:rPr>
              <w:t>152666</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0DB8137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9CF522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5190B76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7D7EA1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713B623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E34DD1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12528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F423E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60F44C46"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00611D"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9A7C1D"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983190"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B230AA" w14:textId="77777777" w:rsidR="00753BBF" w:rsidRPr="00A47619" w:rsidRDefault="00753BBF">
            <w:pPr>
              <w:spacing w:after="0"/>
              <w:rPr>
                <w:rFonts w:cs="Arial"/>
                <w:szCs w:val="20"/>
              </w:rPr>
            </w:pPr>
            <w:r w:rsidRPr="00A47619">
              <w:rPr>
                <w:rFonts w:eastAsia="Arial Narrow" w:cs="Arial"/>
                <w:color w:val="000000" w:themeColor="text1"/>
                <w:szCs w:val="20"/>
              </w:rPr>
              <w:t>pred tovarno Lek - Prevalje</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01AAF3" w14:textId="77777777" w:rsidR="00753BBF" w:rsidRPr="00A47619" w:rsidRDefault="00753BBF">
            <w:pPr>
              <w:spacing w:after="0"/>
              <w:jc w:val="center"/>
              <w:rPr>
                <w:rFonts w:cs="Arial"/>
                <w:szCs w:val="20"/>
              </w:rPr>
            </w:pPr>
            <w:r w:rsidRPr="00A47619">
              <w:rPr>
                <w:rFonts w:eastAsia="Arial Narrow" w:cs="Arial"/>
                <w:color w:val="000000" w:themeColor="text1"/>
                <w:szCs w:val="20"/>
              </w:rPr>
              <w:t>2232</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07E0CE" w14:textId="77777777" w:rsidR="00753BBF" w:rsidRPr="00A47619" w:rsidRDefault="00753BBF">
            <w:pPr>
              <w:spacing w:after="0"/>
              <w:jc w:val="center"/>
              <w:rPr>
                <w:rFonts w:cs="Arial"/>
                <w:szCs w:val="20"/>
              </w:rPr>
            </w:pPr>
            <w:r w:rsidRPr="00A47619">
              <w:rPr>
                <w:rFonts w:eastAsia="Arial Narrow" w:cs="Arial"/>
                <w:color w:val="000000" w:themeColor="text1"/>
                <w:szCs w:val="20"/>
              </w:rPr>
              <w:t>492939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47FEFA" w14:textId="77777777" w:rsidR="00753BBF" w:rsidRPr="00A47619" w:rsidRDefault="00753BBF">
            <w:pPr>
              <w:spacing w:after="0"/>
              <w:jc w:val="center"/>
              <w:rPr>
                <w:rFonts w:cs="Arial"/>
                <w:szCs w:val="20"/>
              </w:rPr>
            </w:pPr>
            <w:r w:rsidRPr="00A47619">
              <w:rPr>
                <w:rFonts w:eastAsia="Arial Narrow" w:cs="Arial"/>
                <w:color w:val="000000" w:themeColor="text1"/>
                <w:szCs w:val="20"/>
              </w:rPr>
              <w:t>155474</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780D82E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962C53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D34699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EC33F1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59080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962CA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3B749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69741EA7"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1EF299"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4D9C5E"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74923F"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1B5B66" w14:textId="77777777" w:rsidR="00753BBF" w:rsidRPr="00A47619" w:rsidRDefault="00753BBF">
            <w:pPr>
              <w:spacing w:after="0"/>
              <w:rPr>
                <w:rFonts w:cs="Arial"/>
                <w:szCs w:val="20"/>
              </w:rPr>
            </w:pPr>
            <w:r w:rsidRPr="00A47619">
              <w:rPr>
                <w:rFonts w:eastAsia="Arial Narrow" w:cs="Arial"/>
                <w:color w:val="000000" w:themeColor="text1"/>
                <w:szCs w:val="20"/>
              </w:rPr>
              <w:t xml:space="preserve">pred </w:t>
            </w:r>
            <w:proofErr w:type="spellStart"/>
            <w:r w:rsidRPr="00A47619">
              <w:rPr>
                <w:rFonts w:eastAsia="Arial Narrow" w:cs="Arial"/>
                <w:color w:val="000000" w:themeColor="text1"/>
                <w:szCs w:val="20"/>
              </w:rPr>
              <w:t>ind</w:t>
            </w:r>
            <w:proofErr w:type="spellEnd"/>
            <w:r w:rsidRPr="00A47619">
              <w:rPr>
                <w:rFonts w:eastAsia="Arial Narrow" w:cs="Arial"/>
                <w:color w:val="000000" w:themeColor="text1"/>
                <w:szCs w:val="20"/>
              </w:rPr>
              <w:t>. cono Ravne</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8E09BC" w14:textId="77777777" w:rsidR="00753BBF" w:rsidRPr="00A47619" w:rsidRDefault="00753BBF">
            <w:pPr>
              <w:spacing w:after="0"/>
              <w:jc w:val="center"/>
              <w:rPr>
                <w:rFonts w:cs="Arial"/>
                <w:szCs w:val="20"/>
              </w:rPr>
            </w:pPr>
            <w:r w:rsidRPr="00A47619">
              <w:rPr>
                <w:rFonts w:eastAsia="Arial Narrow" w:cs="Arial"/>
                <w:color w:val="000000" w:themeColor="text1"/>
                <w:szCs w:val="20"/>
              </w:rPr>
              <w:t>2234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18352F" w14:textId="77777777" w:rsidR="00753BBF" w:rsidRPr="00A47619" w:rsidRDefault="00753BBF">
            <w:pPr>
              <w:spacing w:after="0"/>
              <w:jc w:val="center"/>
              <w:rPr>
                <w:rFonts w:cs="Arial"/>
                <w:szCs w:val="20"/>
              </w:rPr>
            </w:pPr>
            <w:r w:rsidRPr="00A47619">
              <w:rPr>
                <w:rFonts w:eastAsia="Arial Narrow" w:cs="Arial"/>
                <w:color w:val="000000" w:themeColor="text1"/>
                <w:szCs w:val="20"/>
              </w:rPr>
              <w:t>495498</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BD23AA" w14:textId="77777777" w:rsidR="00753BBF" w:rsidRPr="00A47619" w:rsidRDefault="00753BBF">
            <w:pPr>
              <w:spacing w:after="0"/>
              <w:jc w:val="center"/>
              <w:rPr>
                <w:rFonts w:cs="Arial"/>
                <w:szCs w:val="20"/>
              </w:rPr>
            </w:pPr>
            <w:r w:rsidRPr="00A47619">
              <w:rPr>
                <w:rFonts w:eastAsia="Arial Narrow" w:cs="Arial"/>
                <w:color w:val="000000" w:themeColor="text1"/>
                <w:szCs w:val="20"/>
              </w:rPr>
              <w:t>155814</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6A0E178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9AAAAE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36A631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3682BA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600F7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3D577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513BE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5FB608D3"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C8D1AC"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2087A2"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0004A7"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BF5A5B" w14:textId="77777777" w:rsidR="00753BBF" w:rsidRPr="00A47619" w:rsidRDefault="00753BBF">
            <w:pPr>
              <w:spacing w:after="0"/>
              <w:rPr>
                <w:rFonts w:cs="Arial"/>
                <w:szCs w:val="20"/>
              </w:rPr>
            </w:pPr>
            <w:r w:rsidRPr="00A47619">
              <w:rPr>
                <w:rFonts w:eastAsia="Arial Narrow" w:cs="Arial"/>
                <w:color w:val="000000" w:themeColor="text1"/>
                <w:szCs w:val="20"/>
              </w:rPr>
              <w:t xml:space="preserve">za </w:t>
            </w:r>
            <w:proofErr w:type="spellStart"/>
            <w:r w:rsidRPr="00A47619">
              <w:rPr>
                <w:rFonts w:eastAsia="Arial Narrow" w:cs="Arial"/>
                <w:color w:val="000000" w:themeColor="text1"/>
                <w:szCs w:val="20"/>
              </w:rPr>
              <w:t>ind</w:t>
            </w:r>
            <w:proofErr w:type="spellEnd"/>
            <w:r w:rsidRPr="00A47619">
              <w:rPr>
                <w:rFonts w:eastAsia="Arial Narrow" w:cs="Arial"/>
                <w:color w:val="000000" w:themeColor="text1"/>
                <w:szCs w:val="20"/>
              </w:rPr>
              <w:t>. cono Ravne</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FA1247" w14:textId="77777777" w:rsidR="00753BBF" w:rsidRPr="00A47619" w:rsidRDefault="00753BBF">
            <w:pPr>
              <w:spacing w:after="0"/>
              <w:jc w:val="center"/>
              <w:rPr>
                <w:rFonts w:cs="Arial"/>
                <w:szCs w:val="20"/>
              </w:rPr>
            </w:pPr>
            <w:r w:rsidRPr="00A47619">
              <w:rPr>
                <w:rFonts w:eastAsia="Arial Narrow" w:cs="Arial"/>
                <w:color w:val="000000" w:themeColor="text1"/>
                <w:szCs w:val="20"/>
              </w:rPr>
              <w:t>2236</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9BF0A1" w14:textId="77777777" w:rsidR="00753BBF" w:rsidRPr="00A47619" w:rsidRDefault="00753BBF">
            <w:pPr>
              <w:spacing w:after="0"/>
              <w:jc w:val="center"/>
              <w:rPr>
                <w:rFonts w:cs="Arial"/>
                <w:szCs w:val="20"/>
              </w:rPr>
            </w:pPr>
            <w:r w:rsidRPr="00A47619">
              <w:rPr>
                <w:rFonts w:eastAsia="Arial Narrow" w:cs="Arial"/>
                <w:color w:val="000000" w:themeColor="text1"/>
                <w:szCs w:val="20"/>
              </w:rPr>
              <w:t>497637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6B2B3A" w14:textId="77777777" w:rsidR="00753BBF" w:rsidRPr="00A47619" w:rsidRDefault="00753BBF">
            <w:pPr>
              <w:spacing w:after="0"/>
              <w:jc w:val="center"/>
              <w:rPr>
                <w:rFonts w:cs="Arial"/>
                <w:szCs w:val="20"/>
              </w:rPr>
            </w:pPr>
            <w:r w:rsidRPr="00A47619">
              <w:rPr>
                <w:rFonts w:eastAsia="Arial Narrow" w:cs="Arial"/>
                <w:color w:val="000000" w:themeColor="text1"/>
                <w:szCs w:val="20"/>
              </w:rPr>
              <w:t>155831</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396628A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F31C38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532671A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4E3C1B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8AF7A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4B6C4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86AD6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5001746C"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7D7565"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0D8F5E"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41BD4D" w14:textId="77777777" w:rsidR="00753BBF" w:rsidRPr="00A47619" w:rsidRDefault="00753BBF">
            <w:pPr>
              <w:spacing w:after="0"/>
              <w:rPr>
                <w:rFonts w:cs="Arial"/>
                <w:szCs w:val="20"/>
              </w:rPr>
            </w:pPr>
            <w:r w:rsidRPr="00A47619">
              <w:rPr>
                <w:rFonts w:eastAsia="Arial Narrow" w:cs="Arial"/>
                <w:color w:val="000000" w:themeColor="text1"/>
                <w:szCs w:val="20"/>
              </w:rPr>
              <w:t>MEŽA</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07F6A2" w14:textId="77777777" w:rsidR="00753BBF" w:rsidRPr="00A47619" w:rsidRDefault="00753BBF">
            <w:pPr>
              <w:spacing w:after="0"/>
              <w:rPr>
                <w:rFonts w:cs="Arial"/>
                <w:szCs w:val="20"/>
              </w:rPr>
            </w:pPr>
            <w:r w:rsidRPr="00A47619">
              <w:rPr>
                <w:rFonts w:eastAsia="Arial Narrow" w:cs="Arial"/>
                <w:color w:val="000000" w:themeColor="text1"/>
                <w:szCs w:val="20"/>
              </w:rPr>
              <w:t>Podklanc</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8D7F84" w14:textId="77777777" w:rsidR="00753BBF" w:rsidRPr="00A47619" w:rsidRDefault="00753BBF">
            <w:pPr>
              <w:spacing w:after="0"/>
              <w:jc w:val="center"/>
              <w:rPr>
                <w:rFonts w:cs="Arial"/>
                <w:szCs w:val="20"/>
              </w:rPr>
            </w:pPr>
            <w:r w:rsidRPr="00A47619">
              <w:rPr>
                <w:rFonts w:eastAsia="Arial Narrow" w:cs="Arial"/>
                <w:color w:val="000000" w:themeColor="text1"/>
                <w:szCs w:val="20"/>
              </w:rPr>
              <w:t>2240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61BC8C" w14:textId="77777777" w:rsidR="00753BBF" w:rsidRPr="00A47619" w:rsidRDefault="00753BBF">
            <w:pPr>
              <w:spacing w:after="0"/>
              <w:jc w:val="center"/>
              <w:rPr>
                <w:rFonts w:cs="Arial"/>
                <w:szCs w:val="20"/>
              </w:rPr>
            </w:pPr>
            <w:r w:rsidRPr="00A47619">
              <w:rPr>
                <w:rFonts w:eastAsia="Arial Narrow" w:cs="Arial"/>
                <w:color w:val="000000" w:themeColor="text1"/>
                <w:szCs w:val="20"/>
              </w:rPr>
              <w:t>501470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8B3FA5" w14:textId="77777777" w:rsidR="00753BBF" w:rsidRPr="00A47619" w:rsidRDefault="00753BBF">
            <w:pPr>
              <w:spacing w:after="0"/>
              <w:jc w:val="center"/>
              <w:rPr>
                <w:rFonts w:cs="Arial"/>
                <w:szCs w:val="20"/>
              </w:rPr>
            </w:pPr>
            <w:r w:rsidRPr="00A47619">
              <w:rPr>
                <w:rFonts w:eastAsia="Arial Narrow" w:cs="Arial"/>
                <w:color w:val="000000" w:themeColor="text1"/>
                <w:szCs w:val="20"/>
              </w:rPr>
              <w:t>158390</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19156F4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665B354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54171AD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56D793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3D09F1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573A98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13B125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223B1781"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r>
      <w:tr w:rsidR="00753BBF" w:rsidRPr="00A47619" w14:paraId="469A4A3B"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DC34CA" w14:textId="77777777" w:rsidR="00753BBF" w:rsidRPr="00A47619" w:rsidRDefault="00753BBF">
            <w:pPr>
              <w:spacing w:after="0"/>
              <w:rPr>
                <w:rFonts w:cs="Arial"/>
                <w:szCs w:val="20"/>
              </w:rPr>
            </w:pPr>
            <w:r w:rsidRPr="00A47619">
              <w:rPr>
                <w:rFonts w:eastAsia="Arial Narrow" w:cs="Arial"/>
                <w:color w:val="000000" w:themeColor="text1"/>
                <w:szCs w:val="20"/>
              </w:rPr>
              <w:lastRenderedPageBreak/>
              <w:t>SI32VT11</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E21641" w14:textId="77777777" w:rsidR="00753BBF" w:rsidRPr="00A47619" w:rsidRDefault="00753BBF">
            <w:pPr>
              <w:spacing w:after="0"/>
              <w:rPr>
                <w:rFonts w:cs="Arial"/>
                <w:szCs w:val="20"/>
              </w:rPr>
            </w:pPr>
            <w:r w:rsidRPr="00A47619">
              <w:rPr>
                <w:rFonts w:eastAsia="Arial Narrow" w:cs="Arial"/>
                <w:color w:val="000000" w:themeColor="text1"/>
                <w:szCs w:val="20"/>
              </w:rPr>
              <w:t>VT Meža povirje – Črna na Koroškem</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7C9287" w14:textId="77777777" w:rsidR="00753BBF" w:rsidRPr="00A47619" w:rsidRDefault="00753BBF">
            <w:pPr>
              <w:spacing w:after="0"/>
              <w:rPr>
                <w:rFonts w:cs="Arial"/>
                <w:szCs w:val="20"/>
              </w:rPr>
            </w:pPr>
            <w:r w:rsidRPr="00A47619">
              <w:rPr>
                <w:rFonts w:eastAsia="Arial Narrow" w:cs="Arial"/>
                <w:color w:val="000000" w:themeColor="text1"/>
                <w:szCs w:val="20"/>
              </w:rPr>
              <w:t>HELENSKI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0E39DC" w14:textId="77777777" w:rsidR="00753BBF" w:rsidRPr="00A47619" w:rsidRDefault="00753BBF">
            <w:pPr>
              <w:spacing w:after="0"/>
              <w:rPr>
                <w:rFonts w:cs="Arial"/>
                <w:szCs w:val="20"/>
              </w:rPr>
            </w:pPr>
            <w:r w:rsidRPr="00A47619">
              <w:rPr>
                <w:rFonts w:eastAsia="Arial Narrow" w:cs="Arial"/>
                <w:color w:val="000000" w:themeColor="text1"/>
                <w:szCs w:val="20"/>
              </w:rPr>
              <w:t>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CE6738" w14:textId="77777777" w:rsidR="00753BBF" w:rsidRPr="00A47619" w:rsidRDefault="00753BBF">
            <w:pPr>
              <w:spacing w:after="0"/>
              <w:jc w:val="center"/>
              <w:rPr>
                <w:rFonts w:cs="Arial"/>
                <w:szCs w:val="20"/>
              </w:rPr>
            </w:pPr>
            <w:r w:rsidRPr="00A47619">
              <w:rPr>
                <w:rFonts w:eastAsia="Arial Narrow" w:cs="Arial"/>
                <w:color w:val="000000" w:themeColor="text1"/>
                <w:szCs w:val="20"/>
              </w:rPr>
              <w:t>2270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5A8EF6" w14:textId="77777777" w:rsidR="00753BBF" w:rsidRPr="00A47619" w:rsidRDefault="00753BBF">
            <w:pPr>
              <w:spacing w:after="0"/>
              <w:jc w:val="center"/>
              <w:rPr>
                <w:rFonts w:cs="Arial"/>
                <w:szCs w:val="20"/>
              </w:rPr>
            </w:pPr>
            <w:r w:rsidRPr="00A47619">
              <w:rPr>
                <w:rFonts w:eastAsia="Arial Narrow" w:cs="Arial"/>
                <w:color w:val="000000" w:themeColor="text1"/>
                <w:szCs w:val="20"/>
              </w:rPr>
              <w:t>486637</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2B2F02" w14:textId="77777777" w:rsidR="00753BBF" w:rsidRPr="00A47619" w:rsidRDefault="00753BBF">
            <w:pPr>
              <w:spacing w:after="0"/>
              <w:jc w:val="center"/>
              <w:rPr>
                <w:rFonts w:cs="Arial"/>
                <w:szCs w:val="20"/>
              </w:rPr>
            </w:pPr>
            <w:r w:rsidRPr="00A47619">
              <w:rPr>
                <w:rFonts w:eastAsia="Arial Narrow" w:cs="Arial"/>
                <w:color w:val="000000" w:themeColor="text1"/>
                <w:szCs w:val="20"/>
              </w:rPr>
              <w:t>147391</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2FB7500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26869A8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4E3E3E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5ABA04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3007C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A7242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23A5B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7082DA7E"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1E9BF7"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52271A"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B2D827" w14:textId="77777777" w:rsidR="00753BBF" w:rsidRPr="00A47619" w:rsidRDefault="00753BBF">
            <w:pPr>
              <w:spacing w:after="0"/>
              <w:rPr>
                <w:rFonts w:cs="Arial"/>
                <w:szCs w:val="20"/>
              </w:rPr>
            </w:pPr>
            <w:r w:rsidRPr="00A47619">
              <w:rPr>
                <w:rFonts w:eastAsia="Arial Narrow" w:cs="Arial"/>
                <w:color w:val="000000" w:themeColor="text1"/>
                <w:szCs w:val="20"/>
              </w:rPr>
              <w:t>JAVORSKI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1B237D" w14:textId="77777777" w:rsidR="00753BBF" w:rsidRPr="00A47619" w:rsidRDefault="00753BBF">
            <w:pPr>
              <w:spacing w:after="0"/>
              <w:rPr>
                <w:rFonts w:cs="Arial"/>
                <w:szCs w:val="20"/>
              </w:rPr>
            </w:pPr>
            <w:r w:rsidRPr="00A47619">
              <w:rPr>
                <w:rFonts w:eastAsia="Arial Narrow" w:cs="Arial"/>
                <w:color w:val="000000" w:themeColor="text1"/>
                <w:szCs w:val="20"/>
              </w:rPr>
              <w:t>Črna</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2D4BA6" w14:textId="77777777" w:rsidR="00753BBF" w:rsidRPr="00A47619" w:rsidRDefault="00753BBF">
            <w:pPr>
              <w:spacing w:after="0"/>
              <w:jc w:val="center"/>
              <w:rPr>
                <w:rFonts w:cs="Arial"/>
                <w:szCs w:val="20"/>
              </w:rPr>
            </w:pPr>
            <w:r w:rsidRPr="00A47619">
              <w:rPr>
                <w:rFonts w:eastAsia="Arial Narrow" w:cs="Arial"/>
                <w:color w:val="000000" w:themeColor="text1"/>
                <w:szCs w:val="20"/>
              </w:rPr>
              <w:t>2274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BC05F5" w14:textId="77777777" w:rsidR="00753BBF" w:rsidRPr="00A47619" w:rsidRDefault="00753BBF">
            <w:pPr>
              <w:spacing w:after="0"/>
              <w:jc w:val="center"/>
              <w:rPr>
                <w:rFonts w:cs="Arial"/>
                <w:szCs w:val="20"/>
              </w:rPr>
            </w:pPr>
            <w:r w:rsidRPr="00A47619">
              <w:rPr>
                <w:rFonts w:eastAsia="Arial Narrow" w:cs="Arial"/>
                <w:color w:val="000000" w:themeColor="text1"/>
                <w:szCs w:val="20"/>
              </w:rPr>
              <w:t>488944</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3D5BFF" w14:textId="77777777" w:rsidR="00753BBF" w:rsidRPr="00A47619" w:rsidRDefault="00753BBF">
            <w:pPr>
              <w:spacing w:after="0"/>
              <w:jc w:val="center"/>
              <w:rPr>
                <w:rFonts w:cs="Arial"/>
                <w:szCs w:val="20"/>
              </w:rPr>
            </w:pPr>
            <w:r w:rsidRPr="00A47619">
              <w:rPr>
                <w:rFonts w:eastAsia="Arial Narrow" w:cs="Arial"/>
                <w:color w:val="000000" w:themeColor="text1"/>
                <w:szCs w:val="20"/>
              </w:rPr>
              <w:t>147351</w:t>
            </w:r>
          </w:p>
        </w:tc>
        <w:tc>
          <w:tcPr>
            <w:tcW w:w="368"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6FFF373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DOBRO</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F693F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987515"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D0592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F8312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2A550EA1"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05037D"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63CC05"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96AE16" w14:textId="77777777" w:rsidR="00753BBF" w:rsidRPr="00A47619" w:rsidRDefault="00753BBF">
            <w:pPr>
              <w:spacing w:after="0"/>
              <w:rPr>
                <w:rFonts w:cs="Arial"/>
                <w:szCs w:val="20"/>
              </w:rPr>
            </w:pPr>
            <w:r w:rsidRPr="00A47619">
              <w:rPr>
                <w:rFonts w:eastAsia="Arial Narrow" w:cs="Arial"/>
                <w:color w:val="000000" w:themeColor="text1"/>
                <w:szCs w:val="20"/>
              </w:rPr>
              <w:t>MUŠENIK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A16CC5" w14:textId="77777777" w:rsidR="00753BBF" w:rsidRPr="00A47619" w:rsidRDefault="00753BBF">
            <w:pPr>
              <w:spacing w:after="0"/>
              <w:rPr>
                <w:rFonts w:cs="Arial"/>
                <w:szCs w:val="20"/>
              </w:rPr>
            </w:pPr>
            <w:proofErr w:type="spellStart"/>
            <w:r w:rsidRPr="00A47619">
              <w:rPr>
                <w:rFonts w:eastAsia="Arial Narrow" w:cs="Arial"/>
                <w:color w:val="000000" w:themeColor="text1"/>
                <w:szCs w:val="20"/>
              </w:rPr>
              <w:t>Mušenik</w:t>
            </w:r>
            <w:proofErr w:type="spellEnd"/>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D66EE7" w14:textId="77777777" w:rsidR="00753BBF" w:rsidRPr="00A47619" w:rsidRDefault="00753BBF">
            <w:pPr>
              <w:spacing w:after="0"/>
              <w:jc w:val="center"/>
              <w:rPr>
                <w:rFonts w:cs="Arial"/>
                <w:szCs w:val="20"/>
              </w:rPr>
            </w:pPr>
            <w:r w:rsidRPr="00A47619">
              <w:rPr>
                <w:rFonts w:eastAsia="Arial Narrow" w:cs="Arial"/>
                <w:color w:val="000000" w:themeColor="text1"/>
                <w:szCs w:val="20"/>
              </w:rPr>
              <w:t>2275</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694346" w14:textId="77777777" w:rsidR="00753BBF" w:rsidRPr="00A47619" w:rsidRDefault="00753BBF">
            <w:pPr>
              <w:spacing w:after="0"/>
              <w:jc w:val="center"/>
              <w:rPr>
                <w:rFonts w:cs="Arial"/>
                <w:szCs w:val="20"/>
              </w:rPr>
            </w:pPr>
            <w:r w:rsidRPr="00A47619">
              <w:rPr>
                <w:rFonts w:eastAsia="Arial Narrow" w:cs="Arial"/>
                <w:color w:val="000000" w:themeColor="text1"/>
                <w:szCs w:val="20"/>
              </w:rPr>
              <w:t>489079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46A679" w14:textId="77777777" w:rsidR="00753BBF" w:rsidRPr="00A47619" w:rsidRDefault="00753BBF">
            <w:pPr>
              <w:spacing w:after="0"/>
              <w:jc w:val="center"/>
              <w:rPr>
                <w:rFonts w:cs="Arial"/>
                <w:szCs w:val="20"/>
              </w:rPr>
            </w:pPr>
            <w:r w:rsidRPr="00A47619">
              <w:rPr>
                <w:rFonts w:eastAsia="Arial Narrow" w:cs="Arial"/>
                <w:color w:val="000000" w:themeColor="text1"/>
                <w:szCs w:val="20"/>
              </w:rPr>
              <w:t>148337</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626D6C3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1ADC4D6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81D"/>
            <w:tcMar>
              <w:left w:w="70" w:type="dxa"/>
              <w:right w:w="70" w:type="dxa"/>
            </w:tcMar>
            <w:vAlign w:val="center"/>
          </w:tcPr>
          <w:p w14:paraId="1092F5D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0EED9A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20C89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BD0D1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AB43CE"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06CF3EB9"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1F0A56"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DC4288"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F14B93" w14:textId="77777777" w:rsidR="00753BBF" w:rsidRPr="00A47619" w:rsidRDefault="00753BBF">
            <w:pPr>
              <w:spacing w:after="0"/>
              <w:rPr>
                <w:rFonts w:cs="Arial"/>
                <w:szCs w:val="20"/>
              </w:rPr>
            </w:pPr>
            <w:r w:rsidRPr="00A47619">
              <w:rPr>
                <w:rFonts w:eastAsia="Arial Narrow" w:cs="Arial"/>
                <w:color w:val="000000" w:themeColor="text1"/>
                <w:szCs w:val="20"/>
              </w:rPr>
              <w:t>PRITOK MEŽE</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ED1D19" w14:textId="77777777" w:rsidR="00753BBF" w:rsidRPr="00A47619" w:rsidRDefault="00753BBF">
            <w:pPr>
              <w:spacing w:after="0"/>
              <w:rPr>
                <w:rFonts w:cs="Arial"/>
                <w:szCs w:val="20"/>
              </w:rPr>
            </w:pPr>
            <w:proofErr w:type="spellStart"/>
            <w:r w:rsidRPr="00A47619">
              <w:rPr>
                <w:rFonts w:eastAsia="Arial Narrow" w:cs="Arial"/>
                <w:color w:val="000000" w:themeColor="text1"/>
                <w:szCs w:val="20"/>
              </w:rPr>
              <w:t>Mušenik</w:t>
            </w:r>
            <w:proofErr w:type="spellEnd"/>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8201A1" w14:textId="77777777" w:rsidR="00753BBF" w:rsidRPr="00A47619" w:rsidRDefault="00753BBF">
            <w:pPr>
              <w:spacing w:after="0"/>
              <w:jc w:val="center"/>
              <w:rPr>
                <w:rFonts w:cs="Arial"/>
                <w:szCs w:val="20"/>
              </w:rPr>
            </w:pPr>
            <w:r w:rsidRPr="00A47619">
              <w:rPr>
                <w:rFonts w:eastAsia="Arial Narrow" w:cs="Arial"/>
                <w:color w:val="000000" w:themeColor="text1"/>
                <w:szCs w:val="20"/>
              </w:rPr>
              <w:t>2276</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854425" w14:textId="77777777" w:rsidR="00753BBF" w:rsidRPr="00A47619" w:rsidRDefault="00753BBF">
            <w:pPr>
              <w:spacing w:after="0"/>
              <w:jc w:val="center"/>
              <w:rPr>
                <w:rFonts w:cs="Arial"/>
                <w:szCs w:val="20"/>
              </w:rPr>
            </w:pPr>
            <w:r w:rsidRPr="00A47619">
              <w:rPr>
                <w:rFonts w:eastAsia="Arial Narrow" w:cs="Arial"/>
                <w:color w:val="000000" w:themeColor="text1"/>
                <w:szCs w:val="20"/>
              </w:rPr>
              <w:t>489281</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94244C" w14:textId="77777777" w:rsidR="00753BBF" w:rsidRPr="00A47619" w:rsidRDefault="00753BBF">
            <w:pPr>
              <w:spacing w:after="0"/>
              <w:jc w:val="center"/>
              <w:rPr>
                <w:rFonts w:cs="Arial"/>
                <w:szCs w:val="20"/>
              </w:rPr>
            </w:pPr>
            <w:r w:rsidRPr="00A47619">
              <w:rPr>
                <w:rFonts w:eastAsia="Arial Narrow" w:cs="Arial"/>
                <w:color w:val="000000" w:themeColor="text1"/>
                <w:szCs w:val="20"/>
              </w:rPr>
              <w:t>148569</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E413DF7"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7F31C1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488DBB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3162F5D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7F2A6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8B7D3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4EF30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6EC16016"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A6027E"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BA90F4"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57AE7F" w14:textId="77777777" w:rsidR="00753BBF" w:rsidRPr="00A47619" w:rsidRDefault="00753BBF">
            <w:pPr>
              <w:spacing w:after="0"/>
              <w:rPr>
                <w:rFonts w:cs="Arial"/>
                <w:szCs w:val="20"/>
              </w:rPr>
            </w:pPr>
            <w:r w:rsidRPr="00A47619">
              <w:rPr>
                <w:rFonts w:eastAsia="Arial Narrow" w:cs="Arial"/>
                <w:color w:val="000000" w:themeColor="text1"/>
                <w:szCs w:val="20"/>
              </w:rPr>
              <w:t>JAZBINSKI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CDE70C" w14:textId="77777777" w:rsidR="00753BBF" w:rsidRPr="00A47619" w:rsidRDefault="00753BBF">
            <w:pPr>
              <w:spacing w:after="0"/>
              <w:rPr>
                <w:rFonts w:cs="Arial"/>
                <w:szCs w:val="20"/>
              </w:rPr>
            </w:pPr>
            <w:r w:rsidRPr="00A47619">
              <w:rPr>
                <w:rFonts w:eastAsia="Arial Narrow" w:cs="Arial"/>
                <w:color w:val="000000" w:themeColor="text1"/>
                <w:szCs w:val="20"/>
              </w:rPr>
              <w:t>Žerjav</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2597F0" w14:textId="77777777" w:rsidR="00753BBF" w:rsidRPr="00A47619" w:rsidRDefault="00753BBF">
            <w:pPr>
              <w:spacing w:after="0"/>
              <w:jc w:val="center"/>
              <w:rPr>
                <w:rFonts w:cs="Arial"/>
                <w:szCs w:val="20"/>
              </w:rPr>
            </w:pPr>
            <w:r w:rsidRPr="00A47619">
              <w:rPr>
                <w:rFonts w:eastAsia="Arial Narrow" w:cs="Arial"/>
                <w:color w:val="000000" w:themeColor="text1"/>
                <w:szCs w:val="20"/>
              </w:rPr>
              <w:t>2278</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42D790" w14:textId="77777777" w:rsidR="00753BBF" w:rsidRPr="00A47619" w:rsidRDefault="00753BBF">
            <w:pPr>
              <w:spacing w:after="0"/>
              <w:jc w:val="center"/>
              <w:rPr>
                <w:rFonts w:cs="Arial"/>
                <w:szCs w:val="20"/>
              </w:rPr>
            </w:pPr>
            <w:r w:rsidRPr="00A47619">
              <w:rPr>
                <w:rFonts w:eastAsia="Arial Narrow" w:cs="Arial"/>
                <w:color w:val="000000" w:themeColor="text1"/>
                <w:szCs w:val="20"/>
              </w:rPr>
              <w:t>490448</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546F14" w14:textId="77777777" w:rsidR="00753BBF" w:rsidRPr="00A47619" w:rsidRDefault="00753BBF">
            <w:pPr>
              <w:spacing w:after="0"/>
              <w:jc w:val="center"/>
              <w:rPr>
                <w:rFonts w:cs="Arial"/>
                <w:szCs w:val="20"/>
              </w:rPr>
            </w:pPr>
            <w:r w:rsidRPr="00A47619">
              <w:rPr>
                <w:rFonts w:eastAsia="Arial Narrow" w:cs="Arial"/>
                <w:color w:val="000000" w:themeColor="text1"/>
                <w:szCs w:val="20"/>
              </w:rPr>
              <w:t>149098</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C361BD8"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2D7158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20625AC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7842342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D69EA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91E774"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69251B"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402B8E44"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901FAF"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1C416F"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071664" w14:textId="77777777" w:rsidR="00753BBF" w:rsidRPr="00A47619" w:rsidRDefault="00753BBF">
            <w:pPr>
              <w:spacing w:after="0"/>
              <w:rPr>
                <w:rFonts w:cs="Arial"/>
                <w:szCs w:val="20"/>
              </w:rPr>
            </w:pPr>
            <w:r w:rsidRPr="00A47619">
              <w:rPr>
                <w:rFonts w:eastAsia="Arial Narrow" w:cs="Arial"/>
                <w:color w:val="000000" w:themeColor="text1"/>
                <w:szCs w:val="20"/>
              </w:rPr>
              <w:t>HUDI GRABEN</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F2D6B7" w14:textId="77777777" w:rsidR="00753BBF" w:rsidRPr="00A47619" w:rsidRDefault="00753BBF">
            <w:pPr>
              <w:spacing w:after="0"/>
              <w:rPr>
                <w:rFonts w:cs="Arial"/>
                <w:szCs w:val="20"/>
              </w:rPr>
            </w:pPr>
            <w:r w:rsidRPr="00A47619">
              <w:rPr>
                <w:rFonts w:eastAsia="Arial Narrow" w:cs="Arial"/>
                <w:color w:val="000000" w:themeColor="text1"/>
                <w:szCs w:val="20"/>
              </w:rPr>
              <w:t>Žerjav</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2402E6" w14:textId="77777777" w:rsidR="00753BBF" w:rsidRPr="00A47619" w:rsidRDefault="00753BBF">
            <w:pPr>
              <w:spacing w:after="0"/>
              <w:jc w:val="center"/>
              <w:rPr>
                <w:rFonts w:cs="Arial"/>
                <w:szCs w:val="20"/>
              </w:rPr>
            </w:pPr>
            <w:r w:rsidRPr="00A47619">
              <w:rPr>
                <w:rFonts w:eastAsia="Arial Narrow" w:cs="Arial"/>
                <w:color w:val="000000" w:themeColor="text1"/>
                <w:szCs w:val="20"/>
              </w:rPr>
              <w:t>2280</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8FF1EA" w14:textId="77777777" w:rsidR="00753BBF" w:rsidRPr="00A47619" w:rsidRDefault="00753BBF">
            <w:pPr>
              <w:spacing w:after="0"/>
              <w:jc w:val="center"/>
              <w:rPr>
                <w:rFonts w:cs="Arial"/>
                <w:szCs w:val="20"/>
              </w:rPr>
            </w:pPr>
            <w:r w:rsidRPr="00A47619">
              <w:rPr>
                <w:rFonts w:eastAsia="Arial Narrow" w:cs="Arial"/>
                <w:color w:val="000000" w:themeColor="text1"/>
                <w:szCs w:val="20"/>
              </w:rPr>
              <w:t>490673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409F55" w14:textId="77777777" w:rsidR="00753BBF" w:rsidRPr="00A47619" w:rsidRDefault="00753BBF">
            <w:pPr>
              <w:spacing w:after="0"/>
              <w:jc w:val="center"/>
              <w:rPr>
                <w:rFonts w:cs="Arial"/>
                <w:szCs w:val="20"/>
              </w:rPr>
            </w:pPr>
            <w:r w:rsidRPr="00A47619">
              <w:rPr>
                <w:rFonts w:eastAsia="Arial Narrow" w:cs="Arial"/>
                <w:color w:val="000000" w:themeColor="text1"/>
                <w:szCs w:val="20"/>
              </w:rPr>
              <w:t>149736</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2D6D7F"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CE977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1394E96D"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52CBBB7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E4696C"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AD4B39"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r w:rsidR="00753BBF" w:rsidRPr="00A47619" w14:paraId="1C016FA9" w14:textId="77777777" w:rsidTr="00F41AF8">
        <w:trPr>
          <w:trHeight w:val="390"/>
        </w:trPr>
        <w:tc>
          <w:tcPr>
            <w:tcW w:w="4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FDA842" w14:textId="77777777" w:rsidR="00753BBF" w:rsidRPr="00A47619" w:rsidRDefault="00753BBF">
            <w:pPr>
              <w:spacing w:after="0"/>
              <w:rPr>
                <w:rFonts w:cs="Arial"/>
                <w:szCs w:val="20"/>
              </w:rPr>
            </w:pPr>
            <w:r w:rsidRPr="00A47619">
              <w:rPr>
                <w:rFonts w:eastAsia="Arial Narrow" w:cs="Arial"/>
                <w:color w:val="000000" w:themeColor="text1"/>
                <w:szCs w:val="20"/>
              </w:rPr>
              <w:t>SI32VT30</w:t>
            </w:r>
          </w:p>
        </w:tc>
        <w:tc>
          <w:tcPr>
            <w:tcW w:w="796"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2CD8D9" w14:textId="77777777" w:rsidR="00753BBF" w:rsidRPr="00A47619" w:rsidRDefault="00753BBF">
            <w:pPr>
              <w:spacing w:after="0"/>
              <w:rPr>
                <w:rFonts w:cs="Arial"/>
                <w:szCs w:val="20"/>
              </w:rPr>
            </w:pPr>
            <w:r w:rsidRPr="00A47619">
              <w:rPr>
                <w:rFonts w:eastAsia="Arial Narrow" w:cs="Arial"/>
                <w:color w:val="000000" w:themeColor="text1"/>
                <w:szCs w:val="20"/>
              </w:rPr>
              <w:t>VT Meža Črna na Koroškem – Dravograd</w:t>
            </w:r>
          </w:p>
        </w:tc>
        <w:tc>
          <w:tcPr>
            <w:tcW w:w="5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87D3BF" w14:textId="77777777" w:rsidR="00753BBF" w:rsidRPr="00A47619" w:rsidRDefault="00753BBF">
            <w:pPr>
              <w:spacing w:after="0"/>
              <w:rPr>
                <w:rFonts w:cs="Arial"/>
                <w:szCs w:val="20"/>
              </w:rPr>
            </w:pPr>
            <w:r w:rsidRPr="00A47619">
              <w:rPr>
                <w:rFonts w:eastAsia="Arial Narrow" w:cs="Arial"/>
                <w:color w:val="000000" w:themeColor="text1"/>
                <w:szCs w:val="20"/>
              </w:rPr>
              <w:t>JUNČARJEV POTOK</w:t>
            </w:r>
          </w:p>
        </w:tc>
        <w:tc>
          <w:tcPr>
            <w:tcW w:w="44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D33B34" w14:textId="77777777" w:rsidR="00753BBF" w:rsidRPr="00A47619" w:rsidRDefault="00753BBF">
            <w:pPr>
              <w:spacing w:after="0"/>
              <w:rPr>
                <w:rFonts w:cs="Arial"/>
                <w:szCs w:val="20"/>
              </w:rPr>
            </w:pPr>
            <w:r w:rsidRPr="00A47619">
              <w:rPr>
                <w:rFonts w:eastAsia="Arial Narrow" w:cs="Arial"/>
                <w:color w:val="000000" w:themeColor="text1"/>
                <w:szCs w:val="20"/>
              </w:rPr>
              <w:t>Breg</w:t>
            </w:r>
          </w:p>
        </w:tc>
        <w:tc>
          <w:tcPr>
            <w:tcW w:w="3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92F430" w14:textId="77777777" w:rsidR="00753BBF" w:rsidRPr="00A47619" w:rsidRDefault="00753BBF">
            <w:pPr>
              <w:spacing w:after="0"/>
              <w:jc w:val="center"/>
              <w:rPr>
                <w:rFonts w:cs="Arial"/>
                <w:szCs w:val="20"/>
              </w:rPr>
            </w:pPr>
            <w:r w:rsidRPr="00A47619">
              <w:rPr>
                <w:rFonts w:eastAsia="Arial Narrow" w:cs="Arial"/>
                <w:color w:val="000000" w:themeColor="text1"/>
                <w:szCs w:val="20"/>
              </w:rPr>
              <w:t>2279</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AE950D" w14:textId="77777777" w:rsidR="00753BBF" w:rsidRPr="00A47619" w:rsidRDefault="00753BBF">
            <w:pPr>
              <w:spacing w:after="0"/>
              <w:jc w:val="center"/>
              <w:rPr>
                <w:rFonts w:cs="Arial"/>
                <w:szCs w:val="20"/>
              </w:rPr>
            </w:pPr>
            <w:r w:rsidRPr="00A47619">
              <w:rPr>
                <w:rFonts w:eastAsia="Arial Narrow" w:cs="Arial"/>
                <w:color w:val="000000" w:themeColor="text1"/>
                <w:szCs w:val="20"/>
              </w:rPr>
              <w:t>489913</w:t>
            </w:r>
          </w:p>
        </w:tc>
        <w:tc>
          <w:tcPr>
            <w:tcW w:w="30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98F5BC" w14:textId="77777777" w:rsidR="00753BBF" w:rsidRPr="00A47619" w:rsidRDefault="00753BBF">
            <w:pPr>
              <w:spacing w:after="0"/>
              <w:jc w:val="center"/>
              <w:rPr>
                <w:rFonts w:cs="Arial"/>
                <w:szCs w:val="20"/>
              </w:rPr>
            </w:pPr>
            <w:r w:rsidRPr="00A47619">
              <w:rPr>
                <w:rFonts w:eastAsia="Arial Narrow" w:cs="Arial"/>
                <w:color w:val="000000" w:themeColor="text1"/>
                <w:szCs w:val="20"/>
              </w:rPr>
              <w:t>151680</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6417D0E3"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00B57906"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shd w:val="clear" w:color="auto" w:fill="FF471D"/>
            <w:tcMar>
              <w:left w:w="70" w:type="dxa"/>
              <w:right w:w="70" w:type="dxa"/>
            </w:tcMar>
            <w:vAlign w:val="center"/>
          </w:tcPr>
          <w:p w14:paraId="4CF090F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SLABO</w:t>
            </w:r>
          </w:p>
          <w:p w14:paraId="43F6B0B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Pb</w:t>
            </w:r>
            <w:proofErr w:type="spellEnd"/>
            <w:r w:rsidRPr="00A47619">
              <w:rPr>
                <w:rFonts w:eastAsia="Arial Narrow" w:cs="Arial"/>
                <w:b/>
                <w:bCs/>
                <w:color w:val="000000" w:themeColor="text1"/>
                <w:szCs w:val="20"/>
              </w:rPr>
              <w:t xml:space="preserve">, </w:t>
            </w:r>
            <w:proofErr w:type="spellStart"/>
            <w:r w:rsidRPr="00A47619">
              <w:rPr>
                <w:rFonts w:eastAsia="Arial Narrow" w:cs="Arial"/>
                <w:b/>
                <w:bCs/>
                <w:color w:val="000000" w:themeColor="text1"/>
                <w:szCs w:val="20"/>
              </w:rPr>
              <w:t>Cd</w:t>
            </w:r>
            <w:proofErr w:type="spellEnd"/>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E574DA"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C0C762"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 xml:space="preserve"> </w:t>
            </w:r>
          </w:p>
        </w:tc>
        <w:tc>
          <w:tcPr>
            <w:tcW w:w="368"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ADBB90" w14:textId="77777777" w:rsidR="00753BBF" w:rsidRPr="00A47619" w:rsidRDefault="00753BBF">
            <w:pPr>
              <w:spacing w:after="0"/>
              <w:jc w:val="center"/>
              <w:rPr>
                <w:rFonts w:cs="Arial"/>
                <w:szCs w:val="20"/>
              </w:rPr>
            </w:pPr>
            <w:r w:rsidRPr="00A47619">
              <w:rPr>
                <w:rFonts w:eastAsia="Arial Narrow" w:cs="Arial"/>
                <w:b/>
                <w:bCs/>
                <w:color w:val="000000" w:themeColor="text1"/>
                <w:szCs w:val="20"/>
              </w:rPr>
              <w:t>-</w:t>
            </w:r>
          </w:p>
        </w:tc>
      </w:tr>
    </w:tbl>
    <w:p w14:paraId="7E2572E5" w14:textId="77777777" w:rsidR="00753BBF" w:rsidRDefault="00753BBF" w:rsidP="00F41AF8">
      <w:pPr>
        <w:jc w:val="both"/>
      </w:pPr>
    </w:p>
    <w:p w14:paraId="7DB5A67C" w14:textId="77777777" w:rsidR="00F41AF8" w:rsidRPr="003604B3" w:rsidRDefault="00F41AF8" w:rsidP="00F41AF8">
      <w:pPr>
        <w:spacing w:after="0" w:line="276" w:lineRule="auto"/>
        <w:jc w:val="both"/>
        <w:rPr>
          <w:rFonts w:cs="Arial"/>
          <w:szCs w:val="20"/>
        </w:rPr>
      </w:pPr>
      <w:r w:rsidRPr="003604B3">
        <w:rPr>
          <w:rFonts w:eastAsia="Arial" w:cs="Arial"/>
          <w:szCs w:val="20"/>
        </w:rPr>
        <w:t>Legenda:</w:t>
      </w:r>
    </w:p>
    <w:p w14:paraId="3CC0E772" w14:textId="77777777" w:rsidR="00F41AF8" w:rsidRDefault="00F41AF8" w:rsidP="00F41AF8">
      <w:pPr>
        <w:spacing w:after="0" w:line="276" w:lineRule="auto"/>
        <w:jc w:val="both"/>
        <w:rPr>
          <w:rFonts w:eastAsia="Arial" w:cs="Arial"/>
          <w:szCs w:val="20"/>
        </w:rPr>
      </w:pPr>
      <w:proofErr w:type="spellStart"/>
      <w:r w:rsidRPr="00F41AF8">
        <w:rPr>
          <w:rFonts w:eastAsia="Arial" w:cs="Arial"/>
          <w:b/>
          <w:bCs/>
          <w:szCs w:val="20"/>
        </w:rPr>
        <w:t>Pb</w:t>
      </w:r>
      <w:proofErr w:type="spellEnd"/>
      <w:r w:rsidRPr="003604B3">
        <w:rPr>
          <w:rFonts w:eastAsia="Arial" w:cs="Arial"/>
          <w:szCs w:val="20"/>
        </w:rPr>
        <w:t xml:space="preserve"> – svinec, </w:t>
      </w:r>
      <w:proofErr w:type="spellStart"/>
      <w:r w:rsidRPr="00F41AF8">
        <w:rPr>
          <w:rFonts w:eastAsia="Arial" w:cs="Arial"/>
          <w:b/>
          <w:bCs/>
          <w:szCs w:val="20"/>
        </w:rPr>
        <w:t>Cd</w:t>
      </w:r>
      <w:proofErr w:type="spellEnd"/>
      <w:r w:rsidRPr="00F41AF8">
        <w:rPr>
          <w:rFonts w:eastAsia="Arial" w:cs="Arial"/>
          <w:b/>
          <w:bCs/>
          <w:szCs w:val="20"/>
        </w:rPr>
        <w:t xml:space="preserve"> </w:t>
      </w:r>
      <w:r w:rsidRPr="003604B3">
        <w:rPr>
          <w:rFonts w:eastAsia="Arial" w:cs="Arial"/>
          <w:szCs w:val="20"/>
        </w:rPr>
        <w:t xml:space="preserve">– kadmij, </w:t>
      </w:r>
      <w:r w:rsidRPr="00F41AF8">
        <w:rPr>
          <w:rFonts w:eastAsia="Arial" w:cs="Arial"/>
          <w:b/>
          <w:bCs/>
          <w:szCs w:val="20"/>
        </w:rPr>
        <w:t>Ni</w:t>
      </w:r>
      <w:r w:rsidRPr="003604B3">
        <w:rPr>
          <w:rFonts w:eastAsia="Arial" w:cs="Arial"/>
          <w:szCs w:val="20"/>
        </w:rPr>
        <w:t xml:space="preserve"> </w:t>
      </w:r>
      <w:r>
        <w:rPr>
          <w:rFonts w:eastAsia="Arial" w:cs="Arial"/>
          <w:szCs w:val="20"/>
        </w:rPr>
        <w:t>–</w:t>
      </w:r>
      <w:r w:rsidRPr="003604B3">
        <w:rPr>
          <w:rFonts w:eastAsia="Arial" w:cs="Arial"/>
          <w:szCs w:val="20"/>
        </w:rPr>
        <w:t xml:space="preserve"> nikelj</w:t>
      </w:r>
    </w:p>
    <w:p w14:paraId="4F7BD8C1" w14:textId="77777777" w:rsidR="00F41AF8" w:rsidRDefault="00F41AF8" w:rsidP="00F41AF8">
      <w:pPr>
        <w:spacing w:after="0" w:line="276" w:lineRule="auto"/>
        <w:jc w:val="both"/>
        <w:rPr>
          <w:rFonts w:eastAsia="Arial" w:cs="Arial"/>
          <w:szCs w:val="20"/>
        </w:rPr>
      </w:pPr>
    </w:p>
    <w:p w14:paraId="5D3743DF" w14:textId="77777777" w:rsidR="00F41AF8" w:rsidRDefault="00F41AF8" w:rsidP="00F41AF8">
      <w:pPr>
        <w:spacing w:after="0" w:line="276" w:lineRule="auto"/>
        <w:jc w:val="both"/>
        <w:rPr>
          <w:rFonts w:eastAsia="Arial" w:cs="Arial"/>
          <w:szCs w:val="20"/>
        </w:rPr>
      </w:pPr>
    </w:p>
    <w:p w14:paraId="2C33A119" w14:textId="77777777" w:rsidR="00F41AF8" w:rsidRDefault="00F41AF8" w:rsidP="00F41AF8">
      <w:pPr>
        <w:spacing w:after="0" w:line="276" w:lineRule="auto"/>
        <w:jc w:val="both"/>
        <w:rPr>
          <w:rFonts w:eastAsia="Arial" w:cs="Arial"/>
          <w:szCs w:val="20"/>
        </w:rPr>
      </w:pPr>
    </w:p>
    <w:p w14:paraId="53B802D0" w14:textId="77777777" w:rsidR="00F41AF8" w:rsidRDefault="00F41AF8" w:rsidP="00F41AF8">
      <w:pPr>
        <w:spacing w:after="0" w:line="276" w:lineRule="auto"/>
        <w:jc w:val="both"/>
        <w:rPr>
          <w:rFonts w:eastAsia="Arial" w:cs="Arial"/>
          <w:szCs w:val="20"/>
        </w:rPr>
      </w:pPr>
    </w:p>
    <w:p w14:paraId="5550D162" w14:textId="77777777" w:rsidR="00F41AF8" w:rsidRDefault="00F41AF8" w:rsidP="00F41AF8">
      <w:pPr>
        <w:spacing w:after="0" w:line="276" w:lineRule="auto"/>
        <w:jc w:val="both"/>
        <w:rPr>
          <w:rFonts w:eastAsia="Arial" w:cs="Arial"/>
          <w:szCs w:val="20"/>
        </w:rPr>
      </w:pPr>
    </w:p>
    <w:p w14:paraId="187D850E" w14:textId="77777777" w:rsidR="000049B5" w:rsidRDefault="000049B5" w:rsidP="00F41AF8">
      <w:pPr>
        <w:spacing w:after="0" w:line="276" w:lineRule="auto"/>
        <w:jc w:val="both"/>
        <w:rPr>
          <w:rFonts w:eastAsia="Arial" w:cs="Arial"/>
          <w:szCs w:val="20"/>
        </w:rPr>
      </w:pPr>
    </w:p>
    <w:p w14:paraId="22662582" w14:textId="77777777" w:rsidR="000049B5" w:rsidRDefault="000049B5" w:rsidP="00F41AF8">
      <w:pPr>
        <w:spacing w:after="0" w:line="276" w:lineRule="auto"/>
        <w:jc w:val="both"/>
        <w:rPr>
          <w:rFonts w:eastAsia="Arial" w:cs="Arial"/>
          <w:szCs w:val="20"/>
        </w:rPr>
      </w:pPr>
    </w:p>
    <w:p w14:paraId="43B9A147" w14:textId="77777777" w:rsidR="000049B5" w:rsidRDefault="000049B5" w:rsidP="00F41AF8">
      <w:pPr>
        <w:spacing w:after="0" w:line="276" w:lineRule="auto"/>
        <w:jc w:val="both"/>
        <w:rPr>
          <w:rFonts w:eastAsia="Arial" w:cs="Arial"/>
          <w:szCs w:val="20"/>
        </w:rPr>
      </w:pPr>
    </w:p>
    <w:p w14:paraId="436CEB59" w14:textId="77777777" w:rsidR="000049B5" w:rsidRDefault="000049B5" w:rsidP="00F41AF8">
      <w:pPr>
        <w:spacing w:after="0" w:line="276" w:lineRule="auto"/>
        <w:jc w:val="both"/>
        <w:rPr>
          <w:rFonts w:eastAsia="Arial" w:cs="Arial"/>
          <w:szCs w:val="20"/>
        </w:rPr>
      </w:pPr>
    </w:p>
    <w:p w14:paraId="448D84E8" w14:textId="77777777" w:rsidR="000049B5" w:rsidRDefault="000049B5" w:rsidP="00F41AF8">
      <w:pPr>
        <w:spacing w:after="0" w:line="276" w:lineRule="auto"/>
        <w:jc w:val="both"/>
        <w:rPr>
          <w:rFonts w:eastAsia="Arial" w:cs="Arial"/>
          <w:szCs w:val="20"/>
        </w:rPr>
      </w:pPr>
    </w:p>
    <w:p w14:paraId="04308E61" w14:textId="77777777" w:rsidR="000049B5" w:rsidRDefault="000049B5" w:rsidP="00F41AF8">
      <w:pPr>
        <w:spacing w:after="0" w:line="276" w:lineRule="auto"/>
        <w:jc w:val="both"/>
        <w:rPr>
          <w:rFonts w:eastAsia="Arial" w:cs="Arial"/>
          <w:szCs w:val="20"/>
        </w:rPr>
      </w:pPr>
    </w:p>
    <w:p w14:paraId="55D2C766" w14:textId="77777777" w:rsidR="000049B5" w:rsidRDefault="000049B5" w:rsidP="00F41AF8">
      <w:pPr>
        <w:spacing w:after="0" w:line="276" w:lineRule="auto"/>
        <w:jc w:val="both"/>
        <w:rPr>
          <w:rFonts w:eastAsia="Arial" w:cs="Arial"/>
          <w:szCs w:val="20"/>
        </w:rPr>
      </w:pPr>
    </w:p>
    <w:p w14:paraId="12387BAF" w14:textId="77777777" w:rsidR="00F41AF8" w:rsidRDefault="00F41AF8" w:rsidP="6A4F9784">
      <w:pPr>
        <w:spacing w:after="0" w:line="276" w:lineRule="auto"/>
        <w:jc w:val="both"/>
        <w:rPr>
          <w:rFonts w:eastAsia="Arial" w:cs="Arial"/>
        </w:rPr>
      </w:pPr>
    </w:p>
    <w:p w14:paraId="1BEDA412" w14:textId="77777777" w:rsidR="00F41AF8" w:rsidRDefault="00F41AF8" w:rsidP="00F41AF8">
      <w:pPr>
        <w:pStyle w:val="Napis"/>
        <w:keepNext/>
      </w:pPr>
      <w:r>
        <w:lastRenderedPageBreak/>
        <w:t xml:space="preserve">Tabela </w:t>
      </w:r>
      <w:r w:rsidR="00810AA5">
        <w:t>6</w:t>
      </w:r>
      <w:r>
        <w:t xml:space="preserve">: </w:t>
      </w:r>
      <w:r w:rsidRPr="00BB0C52">
        <w:t>Ocena ekološkega stanja Meže in njenih pritokov v obdobju 2018 - 2022</w:t>
      </w:r>
    </w:p>
    <w:tbl>
      <w:tblPr>
        <w:tblW w:w="5000" w:type="pct"/>
        <w:tblLook w:val="04A0" w:firstRow="1" w:lastRow="0" w:firstColumn="1" w:lastColumn="0" w:noHBand="0" w:noVBand="1"/>
      </w:tblPr>
      <w:tblGrid>
        <w:gridCol w:w="1031"/>
        <w:gridCol w:w="2243"/>
        <w:gridCol w:w="1318"/>
        <w:gridCol w:w="1742"/>
        <w:gridCol w:w="668"/>
        <w:gridCol w:w="808"/>
        <w:gridCol w:w="808"/>
        <w:gridCol w:w="1007"/>
        <w:gridCol w:w="1007"/>
        <w:gridCol w:w="1194"/>
        <w:gridCol w:w="1082"/>
        <w:gridCol w:w="1074"/>
      </w:tblGrid>
      <w:tr w:rsidR="00A47619" w:rsidRPr="00A47619" w14:paraId="33A1EDF7"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06BC028F" w14:textId="77777777" w:rsidR="00F41AF8" w:rsidRPr="00DA7BAB" w:rsidRDefault="00F41AF8">
            <w:pPr>
              <w:spacing w:after="0"/>
              <w:rPr>
                <w:rFonts w:cs="Arial"/>
                <w:szCs w:val="20"/>
              </w:rPr>
            </w:pPr>
            <w:r w:rsidRPr="00DA7BAB">
              <w:rPr>
                <w:rFonts w:eastAsia="Arial Narrow" w:cs="Arial"/>
                <w:color w:val="000000" w:themeColor="text1"/>
                <w:szCs w:val="20"/>
              </w:rPr>
              <w:t>Šifra VTPV</w:t>
            </w:r>
          </w:p>
        </w:tc>
        <w:tc>
          <w:tcPr>
            <w:tcW w:w="802"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75BAEE61" w14:textId="77777777" w:rsidR="00F41AF8" w:rsidRPr="00DA7BAB" w:rsidRDefault="00F41AF8">
            <w:pPr>
              <w:spacing w:after="0"/>
              <w:rPr>
                <w:rFonts w:cs="Arial"/>
                <w:szCs w:val="20"/>
              </w:rPr>
            </w:pPr>
            <w:r w:rsidRPr="00DA7BAB">
              <w:rPr>
                <w:rFonts w:eastAsia="Arial Narrow" w:cs="Arial"/>
                <w:color w:val="000000" w:themeColor="text1"/>
                <w:szCs w:val="20"/>
              </w:rPr>
              <w:t>Ime vodnega telesa</w:t>
            </w:r>
          </w:p>
        </w:tc>
        <w:tc>
          <w:tcPr>
            <w:tcW w:w="471"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1F57F58D" w14:textId="77777777" w:rsidR="00F41AF8" w:rsidRPr="00DA7BAB" w:rsidRDefault="00F41AF8">
            <w:pPr>
              <w:spacing w:after="0"/>
              <w:rPr>
                <w:rFonts w:cs="Arial"/>
                <w:szCs w:val="20"/>
              </w:rPr>
            </w:pPr>
            <w:r w:rsidRPr="00DA7BAB">
              <w:rPr>
                <w:rFonts w:eastAsia="Arial Narrow" w:cs="Arial"/>
                <w:color w:val="000000" w:themeColor="text1"/>
                <w:szCs w:val="20"/>
              </w:rPr>
              <w:t>Vodotok</w:t>
            </w:r>
          </w:p>
        </w:tc>
        <w:tc>
          <w:tcPr>
            <w:tcW w:w="623"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0C73F4DF" w14:textId="77777777" w:rsidR="00F41AF8" w:rsidRPr="00DA7BAB" w:rsidRDefault="00F41AF8">
            <w:pPr>
              <w:spacing w:after="0"/>
              <w:rPr>
                <w:rFonts w:cs="Arial"/>
                <w:szCs w:val="20"/>
              </w:rPr>
            </w:pPr>
            <w:r w:rsidRPr="00DA7BAB">
              <w:rPr>
                <w:rFonts w:eastAsia="Arial Narrow" w:cs="Arial"/>
                <w:color w:val="000000" w:themeColor="text1"/>
                <w:szCs w:val="20"/>
              </w:rPr>
              <w:t>Merilno mesto</w:t>
            </w:r>
          </w:p>
        </w:tc>
        <w:tc>
          <w:tcPr>
            <w:tcW w:w="23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5785CFE6" w14:textId="77777777" w:rsidR="00F41AF8" w:rsidRPr="00DA7BAB" w:rsidRDefault="00F41AF8">
            <w:pPr>
              <w:spacing w:after="0"/>
              <w:jc w:val="center"/>
              <w:rPr>
                <w:rFonts w:cs="Arial"/>
                <w:szCs w:val="20"/>
              </w:rPr>
            </w:pPr>
            <w:r w:rsidRPr="00DA7BAB">
              <w:rPr>
                <w:rFonts w:eastAsia="Arial Narrow" w:cs="Arial"/>
                <w:color w:val="000000" w:themeColor="text1"/>
                <w:szCs w:val="20"/>
              </w:rPr>
              <w:t>Šifra MM</w:t>
            </w:r>
          </w:p>
        </w:tc>
        <w:tc>
          <w:tcPr>
            <w:tcW w:w="28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43858FEF" w14:textId="77777777" w:rsidR="00F41AF8" w:rsidRPr="00DA7BAB" w:rsidRDefault="00F41AF8">
            <w:pPr>
              <w:spacing w:after="0"/>
              <w:jc w:val="center"/>
              <w:rPr>
                <w:rFonts w:cs="Arial"/>
                <w:szCs w:val="20"/>
              </w:rPr>
            </w:pPr>
            <w:r w:rsidRPr="00DA7BAB">
              <w:rPr>
                <w:rFonts w:eastAsia="Arial Narrow" w:cs="Arial"/>
                <w:color w:val="000000" w:themeColor="text1"/>
                <w:szCs w:val="20"/>
              </w:rPr>
              <w:t>GKY</w:t>
            </w:r>
          </w:p>
        </w:tc>
        <w:tc>
          <w:tcPr>
            <w:tcW w:w="289"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75EF9472" w14:textId="77777777" w:rsidR="00F41AF8" w:rsidRPr="00DA7BAB" w:rsidRDefault="00F41AF8">
            <w:pPr>
              <w:spacing w:after="0"/>
              <w:jc w:val="center"/>
              <w:rPr>
                <w:rFonts w:cs="Arial"/>
                <w:szCs w:val="20"/>
              </w:rPr>
            </w:pPr>
            <w:r w:rsidRPr="00DA7BAB">
              <w:rPr>
                <w:rFonts w:eastAsia="Arial Narrow" w:cs="Arial"/>
                <w:color w:val="000000" w:themeColor="text1"/>
                <w:szCs w:val="20"/>
              </w:rPr>
              <w:t>GKX</w:t>
            </w:r>
          </w:p>
        </w:tc>
        <w:tc>
          <w:tcPr>
            <w:tcW w:w="360"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031EC45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2018</w:t>
            </w:r>
          </w:p>
        </w:tc>
        <w:tc>
          <w:tcPr>
            <w:tcW w:w="360"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4E5EF8E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2019</w:t>
            </w:r>
          </w:p>
        </w:tc>
        <w:tc>
          <w:tcPr>
            <w:tcW w:w="427"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2C7E76D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 xml:space="preserve">Ocena stanja </w:t>
            </w:r>
          </w:p>
          <w:p w14:paraId="0AA272F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v letu 2020</w:t>
            </w:r>
          </w:p>
        </w:tc>
        <w:tc>
          <w:tcPr>
            <w:tcW w:w="387"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1522666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2021</w:t>
            </w:r>
          </w:p>
        </w:tc>
        <w:tc>
          <w:tcPr>
            <w:tcW w:w="384" w:type="pct"/>
            <w:tcBorders>
              <w:top w:val="single" w:sz="8" w:space="0" w:color="auto"/>
              <w:left w:val="single" w:sz="8" w:space="0" w:color="auto"/>
              <w:bottom w:val="single" w:sz="8" w:space="0" w:color="auto"/>
              <w:right w:val="single" w:sz="8" w:space="0" w:color="auto"/>
            </w:tcBorders>
            <w:shd w:val="clear" w:color="auto" w:fill="E7E6E6" w:themeFill="background2"/>
            <w:tcMar>
              <w:left w:w="70" w:type="dxa"/>
              <w:right w:w="70" w:type="dxa"/>
            </w:tcMar>
            <w:vAlign w:val="center"/>
          </w:tcPr>
          <w:p w14:paraId="63BF0EA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Ocena stanja v letu 2022</w:t>
            </w:r>
          </w:p>
        </w:tc>
      </w:tr>
      <w:tr w:rsidR="00F41AF8" w:rsidRPr="00A47619" w14:paraId="0594AC0C"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32F9A4" w14:textId="77777777" w:rsidR="00F41AF8" w:rsidRPr="00DA7BAB" w:rsidRDefault="00F41AF8">
            <w:pPr>
              <w:spacing w:after="0"/>
              <w:rPr>
                <w:rFonts w:cs="Arial"/>
                <w:szCs w:val="20"/>
              </w:rPr>
            </w:pPr>
            <w:r w:rsidRPr="00DA7BAB">
              <w:rPr>
                <w:rFonts w:eastAsia="Arial Narrow" w:cs="Arial"/>
                <w:color w:val="000000" w:themeColor="text1"/>
                <w:szCs w:val="20"/>
              </w:rPr>
              <w:t>SI32VT11</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9FEB68" w14:textId="77777777" w:rsidR="00F41AF8" w:rsidRPr="00DA7BAB" w:rsidRDefault="00F41AF8">
            <w:pPr>
              <w:spacing w:after="0"/>
              <w:rPr>
                <w:rFonts w:cs="Arial"/>
                <w:szCs w:val="20"/>
              </w:rPr>
            </w:pPr>
            <w:r w:rsidRPr="00DA7BAB">
              <w:rPr>
                <w:rFonts w:eastAsia="Arial Narrow" w:cs="Arial"/>
                <w:color w:val="000000" w:themeColor="text1"/>
                <w:szCs w:val="20"/>
              </w:rPr>
              <w:t>VT Meža povirje – Črna na Koroškem</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16E506"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5CF4C4" w14:textId="77777777" w:rsidR="00F41AF8" w:rsidRPr="00DA7BAB" w:rsidRDefault="00F41AF8">
            <w:pPr>
              <w:spacing w:after="0"/>
              <w:rPr>
                <w:rFonts w:cs="Arial"/>
                <w:szCs w:val="20"/>
              </w:rPr>
            </w:pPr>
            <w:r w:rsidRPr="00DA7BAB">
              <w:rPr>
                <w:rFonts w:eastAsia="Arial Narrow" w:cs="Arial"/>
                <w:color w:val="000000" w:themeColor="text1"/>
                <w:szCs w:val="20"/>
              </w:rPr>
              <w:t>Topla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26D805" w14:textId="77777777" w:rsidR="00F41AF8" w:rsidRPr="00DA7BAB" w:rsidRDefault="00F41AF8">
            <w:pPr>
              <w:spacing w:after="0"/>
              <w:jc w:val="center"/>
              <w:rPr>
                <w:rFonts w:cs="Arial"/>
                <w:szCs w:val="20"/>
              </w:rPr>
            </w:pPr>
            <w:r w:rsidRPr="00DA7BAB">
              <w:rPr>
                <w:rFonts w:eastAsia="Arial Narrow" w:cs="Arial"/>
                <w:color w:val="000000" w:themeColor="text1"/>
                <w:szCs w:val="20"/>
              </w:rPr>
              <w:t>2210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3A2956" w14:textId="77777777" w:rsidR="00F41AF8" w:rsidRPr="00DA7BAB" w:rsidRDefault="00F41AF8">
            <w:pPr>
              <w:spacing w:after="0"/>
              <w:jc w:val="center"/>
              <w:rPr>
                <w:rFonts w:cs="Arial"/>
                <w:szCs w:val="20"/>
              </w:rPr>
            </w:pPr>
            <w:r w:rsidRPr="00DA7BAB">
              <w:rPr>
                <w:rFonts w:eastAsia="Arial Narrow" w:cs="Arial"/>
                <w:color w:val="000000" w:themeColor="text1"/>
                <w:szCs w:val="20"/>
              </w:rPr>
              <w:t>484539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5082E9" w14:textId="77777777" w:rsidR="00F41AF8" w:rsidRPr="00DA7BAB" w:rsidRDefault="00F41AF8">
            <w:pPr>
              <w:spacing w:after="0"/>
              <w:jc w:val="center"/>
              <w:rPr>
                <w:rFonts w:cs="Arial"/>
                <w:szCs w:val="20"/>
              </w:rPr>
            </w:pPr>
            <w:r w:rsidRPr="00DA7BAB">
              <w:rPr>
                <w:rFonts w:eastAsia="Arial Narrow" w:cs="Arial"/>
                <w:color w:val="000000" w:themeColor="text1"/>
                <w:szCs w:val="20"/>
              </w:rPr>
              <w:t>146484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6BB071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00C3DD8"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0AD79A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A211B5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322B55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32582C4F"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98F41E"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D9FFBD"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34AB28"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9711E6" w14:textId="77777777" w:rsidR="00F41AF8" w:rsidRPr="00DA7BAB" w:rsidRDefault="00F41AF8">
            <w:pPr>
              <w:spacing w:after="0"/>
              <w:rPr>
                <w:rFonts w:cs="Arial"/>
                <w:szCs w:val="20"/>
              </w:rPr>
            </w:pPr>
            <w:r w:rsidRPr="00DA7BAB">
              <w:rPr>
                <w:rFonts w:eastAsia="Arial Narrow" w:cs="Arial"/>
                <w:color w:val="000000" w:themeColor="text1"/>
                <w:szCs w:val="20"/>
              </w:rPr>
              <w:t>pred tovarno TAB 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965B7B" w14:textId="77777777" w:rsidR="00F41AF8" w:rsidRPr="00DA7BAB" w:rsidRDefault="00F41AF8">
            <w:pPr>
              <w:spacing w:after="0"/>
              <w:jc w:val="center"/>
              <w:rPr>
                <w:rFonts w:cs="Arial"/>
                <w:szCs w:val="20"/>
              </w:rPr>
            </w:pPr>
            <w:r w:rsidRPr="00DA7BAB">
              <w:rPr>
                <w:rFonts w:eastAsia="Arial Narrow" w:cs="Arial"/>
                <w:color w:val="000000" w:themeColor="text1"/>
                <w:szCs w:val="20"/>
              </w:rPr>
              <w:t>2220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4036A1" w14:textId="77777777" w:rsidR="00F41AF8" w:rsidRPr="00DA7BAB" w:rsidRDefault="00F41AF8">
            <w:pPr>
              <w:spacing w:after="0"/>
              <w:jc w:val="center"/>
              <w:rPr>
                <w:rFonts w:cs="Arial"/>
                <w:szCs w:val="20"/>
              </w:rPr>
            </w:pPr>
            <w:r w:rsidRPr="00DA7BAB">
              <w:rPr>
                <w:rFonts w:eastAsia="Arial Narrow" w:cs="Arial"/>
                <w:color w:val="000000" w:themeColor="text1"/>
                <w:szCs w:val="20"/>
              </w:rPr>
              <w:t>488847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7C9A20" w14:textId="77777777" w:rsidR="00F41AF8" w:rsidRPr="00DA7BAB" w:rsidRDefault="00F41AF8">
            <w:pPr>
              <w:spacing w:after="0"/>
              <w:jc w:val="center"/>
              <w:rPr>
                <w:rFonts w:cs="Arial"/>
                <w:szCs w:val="20"/>
              </w:rPr>
            </w:pPr>
            <w:r w:rsidRPr="00DA7BAB">
              <w:rPr>
                <w:rFonts w:eastAsia="Arial Narrow" w:cs="Arial"/>
                <w:color w:val="000000" w:themeColor="text1"/>
                <w:szCs w:val="20"/>
              </w:rPr>
              <w:t>147799</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C319D1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664183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9015A1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3EAA82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C40F08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60540D9B"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A88E30"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63D02F"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366194"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4A680B" w14:textId="77777777" w:rsidR="00F41AF8" w:rsidRPr="00DA7BAB" w:rsidRDefault="00F41AF8">
            <w:pPr>
              <w:spacing w:after="0"/>
              <w:rPr>
                <w:rFonts w:cs="Arial"/>
                <w:szCs w:val="20"/>
              </w:rPr>
            </w:pPr>
            <w:r w:rsidRPr="00DA7BAB">
              <w:rPr>
                <w:rFonts w:eastAsia="Arial Narrow" w:cs="Arial"/>
                <w:color w:val="000000" w:themeColor="text1"/>
                <w:szCs w:val="20"/>
              </w:rPr>
              <w:t>za tovarno TAB 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8662D0" w14:textId="77777777" w:rsidR="00F41AF8" w:rsidRPr="00DA7BAB" w:rsidRDefault="00F41AF8">
            <w:pPr>
              <w:spacing w:after="0"/>
              <w:jc w:val="center"/>
              <w:rPr>
                <w:rFonts w:cs="Arial"/>
                <w:szCs w:val="20"/>
              </w:rPr>
            </w:pPr>
            <w:r w:rsidRPr="00DA7BAB">
              <w:rPr>
                <w:rFonts w:eastAsia="Arial Narrow" w:cs="Arial"/>
                <w:color w:val="000000" w:themeColor="text1"/>
                <w:szCs w:val="20"/>
              </w:rPr>
              <w:t>2221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897FF0" w14:textId="77777777" w:rsidR="00F41AF8" w:rsidRPr="00DA7BAB" w:rsidRDefault="00F41AF8">
            <w:pPr>
              <w:spacing w:after="0"/>
              <w:jc w:val="center"/>
              <w:rPr>
                <w:rFonts w:cs="Arial"/>
                <w:szCs w:val="20"/>
              </w:rPr>
            </w:pPr>
            <w:r w:rsidRPr="00DA7BAB">
              <w:rPr>
                <w:rFonts w:eastAsia="Arial Narrow" w:cs="Arial"/>
                <w:color w:val="000000" w:themeColor="text1"/>
                <w:szCs w:val="20"/>
              </w:rPr>
              <w:t>489093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FDBA68" w14:textId="77777777" w:rsidR="00F41AF8" w:rsidRPr="00DA7BAB" w:rsidRDefault="00F41AF8">
            <w:pPr>
              <w:spacing w:after="0"/>
              <w:jc w:val="center"/>
              <w:rPr>
                <w:rFonts w:cs="Arial"/>
                <w:szCs w:val="20"/>
              </w:rPr>
            </w:pPr>
            <w:r w:rsidRPr="00DA7BAB">
              <w:rPr>
                <w:rFonts w:eastAsia="Arial Narrow" w:cs="Arial"/>
                <w:color w:val="000000" w:themeColor="text1"/>
                <w:szCs w:val="20"/>
              </w:rPr>
              <w:t>148118</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1E505A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A1746E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A08580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D25AFE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9DAF77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40768BFD"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9AE5E1"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7191CD"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F32DA0"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2A5041" w14:textId="77777777" w:rsidR="00F41AF8" w:rsidRPr="00DA7BAB" w:rsidRDefault="00F41AF8">
            <w:pPr>
              <w:spacing w:after="0"/>
              <w:rPr>
                <w:rFonts w:cs="Arial"/>
                <w:szCs w:val="20"/>
              </w:rPr>
            </w:pPr>
            <w:r w:rsidRPr="00DA7BAB">
              <w:rPr>
                <w:rFonts w:eastAsia="Arial Narrow" w:cs="Arial"/>
                <w:color w:val="000000" w:themeColor="text1"/>
                <w:szCs w:val="20"/>
              </w:rPr>
              <w:t>za tovarno TAB 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55B4A4" w14:textId="77777777" w:rsidR="00F41AF8" w:rsidRPr="00DA7BAB" w:rsidRDefault="00F41AF8">
            <w:pPr>
              <w:spacing w:after="0"/>
              <w:jc w:val="center"/>
              <w:rPr>
                <w:rFonts w:cs="Arial"/>
                <w:szCs w:val="20"/>
              </w:rPr>
            </w:pPr>
            <w:r w:rsidRPr="00DA7BAB">
              <w:rPr>
                <w:rFonts w:eastAsia="Arial Narrow" w:cs="Arial"/>
                <w:color w:val="000000" w:themeColor="text1"/>
                <w:szCs w:val="20"/>
              </w:rPr>
              <w:t>2222</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FFC80E" w14:textId="77777777" w:rsidR="00F41AF8" w:rsidRPr="00DA7BAB" w:rsidRDefault="00F41AF8">
            <w:pPr>
              <w:spacing w:after="0"/>
              <w:jc w:val="center"/>
              <w:rPr>
                <w:rFonts w:cs="Arial"/>
                <w:szCs w:val="20"/>
              </w:rPr>
            </w:pPr>
            <w:r w:rsidRPr="00DA7BAB">
              <w:rPr>
                <w:rFonts w:eastAsia="Arial Narrow" w:cs="Arial"/>
                <w:color w:val="000000" w:themeColor="text1"/>
                <w:szCs w:val="20"/>
              </w:rPr>
              <w:t>490417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AA77B6" w14:textId="77777777" w:rsidR="00F41AF8" w:rsidRPr="00DA7BAB" w:rsidRDefault="00F41AF8">
            <w:pPr>
              <w:spacing w:after="0"/>
              <w:jc w:val="center"/>
              <w:rPr>
                <w:rFonts w:cs="Arial"/>
                <w:szCs w:val="20"/>
              </w:rPr>
            </w:pPr>
            <w:r w:rsidRPr="00DA7BAB">
              <w:rPr>
                <w:rFonts w:eastAsia="Arial Narrow" w:cs="Arial"/>
                <w:color w:val="000000" w:themeColor="text1"/>
                <w:szCs w:val="20"/>
              </w:rPr>
              <w:t>149084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CBF448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0B5C158"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7C72AE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 xml:space="preserve">ZMERNO </w:t>
            </w:r>
          </w:p>
          <w:p w14:paraId="4EC6BDC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Sb</w:t>
            </w:r>
            <w:proofErr w:type="spellEnd"/>
            <w:r w:rsidRPr="00DA7BAB">
              <w:rPr>
                <w:rFonts w:eastAsia="Arial Narrow" w:cs="Arial"/>
                <w:b/>
                <w:bCs/>
                <w:color w:val="000000" w:themeColor="text1"/>
                <w:szCs w:val="20"/>
              </w:rPr>
              <w:t xml:space="preserve">, Cu, </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 Co)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96A986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964F0C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72196406"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E5467F"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CE4AF4"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1E6428"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F5337D" w14:textId="77777777" w:rsidR="00F41AF8" w:rsidRPr="00DA7BAB" w:rsidRDefault="00F41AF8">
            <w:pPr>
              <w:spacing w:after="0"/>
              <w:rPr>
                <w:rFonts w:cs="Arial"/>
                <w:szCs w:val="20"/>
              </w:rPr>
            </w:pPr>
            <w:r w:rsidRPr="00DA7BAB">
              <w:rPr>
                <w:rFonts w:eastAsia="Arial Narrow" w:cs="Arial"/>
                <w:color w:val="000000" w:themeColor="text1"/>
                <w:szCs w:val="20"/>
              </w:rPr>
              <w:t>pred tovarno TAB 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C51E0D" w14:textId="77777777" w:rsidR="00F41AF8" w:rsidRPr="00DA7BAB" w:rsidRDefault="00F41AF8">
            <w:pPr>
              <w:spacing w:after="0"/>
              <w:jc w:val="center"/>
              <w:rPr>
                <w:rFonts w:cs="Arial"/>
                <w:szCs w:val="20"/>
              </w:rPr>
            </w:pPr>
            <w:r w:rsidRPr="00DA7BAB">
              <w:rPr>
                <w:rFonts w:eastAsia="Arial Narrow" w:cs="Arial"/>
                <w:color w:val="000000" w:themeColor="text1"/>
                <w:szCs w:val="20"/>
              </w:rPr>
              <w:t>2223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1E91D2" w14:textId="77777777" w:rsidR="00F41AF8" w:rsidRPr="00DA7BAB" w:rsidRDefault="00F41AF8">
            <w:pPr>
              <w:spacing w:after="0"/>
              <w:jc w:val="center"/>
              <w:rPr>
                <w:rFonts w:cs="Arial"/>
                <w:szCs w:val="20"/>
              </w:rPr>
            </w:pPr>
            <w:r w:rsidRPr="00DA7BAB">
              <w:rPr>
                <w:rFonts w:eastAsia="Arial Narrow" w:cs="Arial"/>
                <w:color w:val="000000" w:themeColor="text1"/>
                <w:szCs w:val="20"/>
              </w:rPr>
              <w:t>490116</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CCE881" w14:textId="77777777" w:rsidR="00F41AF8" w:rsidRPr="00DA7BAB" w:rsidRDefault="00F41AF8">
            <w:pPr>
              <w:spacing w:after="0"/>
              <w:jc w:val="center"/>
              <w:rPr>
                <w:rFonts w:cs="Arial"/>
                <w:szCs w:val="20"/>
              </w:rPr>
            </w:pPr>
            <w:r w:rsidRPr="00DA7BAB">
              <w:rPr>
                <w:rFonts w:eastAsia="Arial Narrow" w:cs="Arial"/>
                <w:color w:val="000000" w:themeColor="text1"/>
                <w:szCs w:val="20"/>
              </w:rPr>
              <w:t>148620</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2004DB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B24FC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AC621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3BAE1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91DEB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2FDE0BD0"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1F22B4"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833C37"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A9E83F"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3F597A" w14:textId="77777777" w:rsidR="00F41AF8" w:rsidRPr="00DA7BAB" w:rsidRDefault="00F41AF8">
            <w:pPr>
              <w:spacing w:after="0"/>
              <w:rPr>
                <w:rFonts w:cs="Arial"/>
                <w:szCs w:val="20"/>
              </w:rPr>
            </w:pPr>
            <w:r w:rsidRPr="00DA7BAB">
              <w:rPr>
                <w:rFonts w:eastAsia="Arial Narrow" w:cs="Arial"/>
                <w:color w:val="000000" w:themeColor="text1"/>
                <w:szCs w:val="20"/>
              </w:rPr>
              <w:t>pred tovarno TAB Žerjav 1</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589E0D" w14:textId="77777777" w:rsidR="00F41AF8" w:rsidRPr="00DA7BAB" w:rsidRDefault="00F41AF8">
            <w:pPr>
              <w:spacing w:after="0"/>
              <w:jc w:val="center"/>
              <w:rPr>
                <w:rFonts w:cs="Arial"/>
                <w:szCs w:val="20"/>
              </w:rPr>
            </w:pPr>
            <w:r w:rsidRPr="00DA7BAB">
              <w:rPr>
                <w:rFonts w:eastAsia="Arial Narrow" w:cs="Arial"/>
                <w:color w:val="000000" w:themeColor="text1"/>
                <w:szCs w:val="20"/>
              </w:rPr>
              <w:t>2224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B419FC" w14:textId="77777777" w:rsidR="00F41AF8" w:rsidRPr="00DA7BAB" w:rsidRDefault="00F41AF8">
            <w:pPr>
              <w:spacing w:after="0"/>
              <w:jc w:val="center"/>
              <w:rPr>
                <w:rFonts w:cs="Arial"/>
                <w:szCs w:val="20"/>
              </w:rPr>
            </w:pPr>
            <w:r w:rsidRPr="00DA7BAB">
              <w:rPr>
                <w:rFonts w:eastAsia="Arial Narrow" w:cs="Arial"/>
                <w:color w:val="000000" w:themeColor="text1"/>
                <w:szCs w:val="20"/>
              </w:rPr>
              <w:t>490293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55BA66" w14:textId="77777777" w:rsidR="00F41AF8" w:rsidRPr="00DA7BAB" w:rsidRDefault="00F41AF8">
            <w:pPr>
              <w:spacing w:after="0"/>
              <w:jc w:val="center"/>
              <w:rPr>
                <w:rFonts w:cs="Arial"/>
                <w:szCs w:val="20"/>
              </w:rPr>
            </w:pPr>
            <w:r w:rsidRPr="00DA7BAB">
              <w:rPr>
                <w:rFonts w:eastAsia="Arial Narrow" w:cs="Arial"/>
                <w:color w:val="000000" w:themeColor="text1"/>
                <w:szCs w:val="20"/>
              </w:rPr>
              <w:t>148726</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8DCE3C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7D1BF5F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34B8751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37134E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90715D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79FD88A7"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77E634"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C74936"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505AE3"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BB67C5" w14:textId="77777777" w:rsidR="00F41AF8" w:rsidRPr="00DA7BAB" w:rsidRDefault="00F41AF8">
            <w:pPr>
              <w:spacing w:after="0"/>
              <w:rPr>
                <w:rFonts w:cs="Arial"/>
                <w:szCs w:val="20"/>
              </w:rPr>
            </w:pPr>
            <w:r w:rsidRPr="00DA7BAB">
              <w:rPr>
                <w:rFonts w:eastAsia="Arial Narrow" w:cs="Arial"/>
                <w:color w:val="000000" w:themeColor="text1"/>
                <w:szCs w:val="20"/>
              </w:rPr>
              <w:t>Polena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88B7F9" w14:textId="77777777" w:rsidR="00F41AF8" w:rsidRPr="00DA7BAB" w:rsidRDefault="00F41AF8">
            <w:pPr>
              <w:spacing w:after="0"/>
              <w:jc w:val="center"/>
              <w:rPr>
                <w:rFonts w:cs="Arial"/>
                <w:szCs w:val="20"/>
              </w:rPr>
            </w:pPr>
            <w:r w:rsidRPr="00DA7BAB">
              <w:rPr>
                <w:rFonts w:eastAsia="Arial Narrow" w:cs="Arial"/>
                <w:color w:val="000000" w:themeColor="text1"/>
                <w:szCs w:val="20"/>
              </w:rPr>
              <w:t>2229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06A945" w14:textId="77777777" w:rsidR="00F41AF8" w:rsidRPr="00DA7BAB" w:rsidRDefault="00F41AF8">
            <w:pPr>
              <w:spacing w:after="0"/>
              <w:jc w:val="center"/>
              <w:rPr>
                <w:rFonts w:cs="Arial"/>
                <w:szCs w:val="20"/>
              </w:rPr>
            </w:pPr>
            <w:r w:rsidRPr="00DA7BAB">
              <w:rPr>
                <w:rFonts w:eastAsia="Arial Narrow" w:cs="Arial"/>
                <w:color w:val="000000" w:themeColor="text1"/>
                <w:szCs w:val="20"/>
              </w:rPr>
              <w:t>489777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987F6E" w14:textId="77777777" w:rsidR="00F41AF8" w:rsidRPr="00DA7BAB" w:rsidRDefault="00F41AF8">
            <w:pPr>
              <w:spacing w:after="0"/>
              <w:jc w:val="center"/>
              <w:rPr>
                <w:rFonts w:cs="Arial"/>
                <w:szCs w:val="20"/>
              </w:rPr>
            </w:pPr>
            <w:r w:rsidRPr="00DA7BAB">
              <w:rPr>
                <w:rFonts w:eastAsia="Arial Narrow" w:cs="Arial"/>
                <w:color w:val="000000" w:themeColor="text1"/>
                <w:szCs w:val="20"/>
              </w:rPr>
              <w:t>152145</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5D5DC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E287D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781E49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 xml:space="preserve">ZMERNO </w:t>
            </w:r>
          </w:p>
          <w:p w14:paraId="6D2BA2D6"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12E31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9F43E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71A0BE13"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70594B"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1E5802"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22FC53"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36CD74" w14:textId="77777777" w:rsidR="00F41AF8" w:rsidRPr="00DA7BAB" w:rsidRDefault="00F41AF8">
            <w:pPr>
              <w:spacing w:after="0"/>
              <w:rPr>
                <w:rFonts w:cs="Arial"/>
                <w:szCs w:val="20"/>
              </w:rPr>
            </w:pPr>
            <w:r w:rsidRPr="00DA7BAB">
              <w:rPr>
                <w:rFonts w:eastAsia="Arial Narrow" w:cs="Arial"/>
                <w:color w:val="000000" w:themeColor="text1"/>
                <w:szCs w:val="20"/>
              </w:rPr>
              <w:t>pred Hudim Grabnom</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7491B0" w14:textId="77777777" w:rsidR="00F41AF8" w:rsidRPr="00DA7BAB" w:rsidRDefault="00F41AF8">
            <w:pPr>
              <w:spacing w:after="0"/>
              <w:jc w:val="center"/>
              <w:rPr>
                <w:rFonts w:cs="Arial"/>
                <w:szCs w:val="20"/>
              </w:rPr>
            </w:pPr>
            <w:r w:rsidRPr="00DA7BAB">
              <w:rPr>
                <w:rFonts w:eastAsia="Arial Narrow" w:cs="Arial"/>
                <w:color w:val="000000" w:themeColor="text1"/>
                <w:szCs w:val="20"/>
              </w:rPr>
              <w:t>2230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05EFC5" w14:textId="77777777" w:rsidR="00F41AF8" w:rsidRPr="00DA7BAB" w:rsidRDefault="00F41AF8">
            <w:pPr>
              <w:spacing w:after="0"/>
              <w:jc w:val="center"/>
              <w:rPr>
                <w:rFonts w:cs="Arial"/>
                <w:szCs w:val="20"/>
              </w:rPr>
            </w:pPr>
            <w:r w:rsidRPr="00DA7BAB">
              <w:rPr>
                <w:rFonts w:eastAsia="Arial Narrow" w:cs="Arial"/>
                <w:color w:val="000000" w:themeColor="text1"/>
                <w:szCs w:val="20"/>
              </w:rPr>
              <w:t>490637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CC3974" w14:textId="77777777" w:rsidR="00F41AF8" w:rsidRPr="00DA7BAB" w:rsidRDefault="00F41AF8">
            <w:pPr>
              <w:spacing w:after="0"/>
              <w:jc w:val="center"/>
              <w:rPr>
                <w:rFonts w:cs="Arial"/>
                <w:szCs w:val="20"/>
              </w:rPr>
            </w:pPr>
            <w:r w:rsidRPr="00DA7BAB">
              <w:rPr>
                <w:rFonts w:eastAsia="Arial Narrow" w:cs="Arial"/>
                <w:color w:val="000000" w:themeColor="text1"/>
                <w:szCs w:val="20"/>
              </w:rPr>
              <w:t>149722</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6EC4C54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0DD1CA4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448EAC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63422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DFA6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AB532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1B335DF0"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A8DBBC"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028673"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ECCABC"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2A69EF" w14:textId="77777777" w:rsidR="00F41AF8" w:rsidRPr="00DA7BAB" w:rsidRDefault="00F41AF8">
            <w:pPr>
              <w:spacing w:after="0"/>
              <w:rPr>
                <w:rFonts w:cs="Arial"/>
                <w:szCs w:val="20"/>
              </w:rPr>
            </w:pPr>
            <w:r w:rsidRPr="00DA7BAB">
              <w:rPr>
                <w:rFonts w:eastAsia="Arial Narrow" w:cs="Arial"/>
                <w:color w:val="000000" w:themeColor="text1"/>
                <w:szCs w:val="20"/>
              </w:rPr>
              <w:t>Mežica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2ED549" w14:textId="77777777" w:rsidR="00F41AF8" w:rsidRPr="00DA7BAB" w:rsidRDefault="00F41AF8">
            <w:pPr>
              <w:spacing w:after="0"/>
              <w:jc w:val="center"/>
              <w:rPr>
                <w:rFonts w:cs="Arial"/>
                <w:szCs w:val="20"/>
              </w:rPr>
            </w:pPr>
            <w:r w:rsidRPr="00DA7BAB">
              <w:rPr>
                <w:rFonts w:eastAsia="Arial Narrow" w:cs="Arial"/>
                <w:color w:val="000000" w:themeColor="text1"/>
                <w:szCs w:val="20"/>
              </w:rPr>
              <w:t>2231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B914E2" w14:textId="77777777" w:rsidR="00F41AF8" w:rsidRPr="00DA7BAB" w:rsidRDefault="00F41AF8">
            <w:pPr>
              <w:spacing w:after="0"/>
              <w:jc w:val="center"/>
              <w:rPr>
                <w:rFonts w:cs="Arial"/>
                <w:szCs w:val="20"/>
              </w:rPr>
            </w:pPr>
            <w:r w:rsidRPr="00DA7BAB">
              <w:rPr>
                <w:rFonts w:eastAsia="Arial Narrow" w:cs="Arial"/>
                <w:color w:val="000000" w:themeColor="text1"/>
                <w:szCs w:val="20"/>
              </w:rPr>
              <w:t>489231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62E0E4" w14:textId="77777777" w:rsidR="00F41AF8" w:rsidRPr="00DA7BAB" w:rsidRDefault="00F41AF8">
            <w:pPr>
              <w:spacing w:after="0"/>
              <w:jc w:val="center"/>
              <w:rPr>
                <w:rFonts w:cs="Arial"/>
                <w:szCs w:val="20"/>
              </w:rPr>
            </w:pPr>
            <w:r w:rsidRPr="00DA7BAB">
              <w:rPr>
                <w:rFonts w:eastAsia="Arial Narrow" w:cs="Arial"/>
                <w:color w:val="000000" w:themeColor="text1"/>
                <w:szCs w:val="20"/>
              </w:rPr>
              <w:t>152666</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95A6CE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D10F792"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EF6561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2B52413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9DD5E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237B0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35797516"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A7820D"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34F999"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584A5C"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2974D9" w14:textId="77777777" w:rsidR="00F41AF8" w:rsidRPr="00DA7BAB" w:rsidRDefault="00F41AF8">
            <w:pPr>
              <w:spacing w:after="0"/>
              <w:rPr>
                <w:rFonts w:cs="Arial"/>
                <w:szCs w:val="20"/>
              </w:rPr>
            </w:pPr>
            <w:r w:rsidRPr="00DA7BAB">
              <w:rPr>
                <w:rFonts w:eastAsia="Arial Narrow" w:cs="Arial"/>
                <w:color w:val="000000" w:themeColor="text1"/>
                <w:szCs w:val="20"/>
              </w:rPr>
              <w:t>pred tovarno Lek – Prevalje</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4A956" w14:textId="77777777" w:rsidR="00F41AF8" w:rsidRPr="00DA7BAB" w:rsidRDefault="00F41AF8">
            <w:pPr>
              <w:spacing w:after="0"/>
              <w:jc w:val="center"/>
              <w:rPr>
                <w:rFonts w:cs="Arial"/>
                <w:szCs w:val="20"/>
              </w:rPr>
            </w:pPr>
            <w:r w:rsidRPr="00DA7BAB">
              <w:rPr>
                <w:rFonts w:eastAsia="Arial Narrow" w:cs="Arial"/>
                <w:color w:val="000000" w:themeColor="text1"/>
                <w:szCs w:val="20"/>
              </w:rPr>
              <w:t>2232</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910F7F" w14:textId="77777777" w:rsidR="00F41AF8" w:rsidRPr="00DA7BAB" w:rsidRDefault="00F41AF8">
            <w:pPr>
              <w:spacing w:after="0"/>
              <w:jc w:val="center"/>
              <w:rPr>
                <w:rFonts w:cs="Arial"/>
                <w:szCs w:val="20"/>
              </w:rPr>
            </w:pPr>
            <w:r w:rsidRPr="00DA7BAB">
              <w:rPr>
                <w:rFonts w:eastAsia="Arial Narrow" w:cs="Arial"/>
                <w:color w:val="000000" w:themeColor="text1"/>
                <w:szCs w:val="20"/>
              </w:rPr>
              <w:t>492939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0C715F" w14:textId="77777777" w:rsidR="00F41AF8" w:rsidRPr="00DA7BAB" w:rsidRDefault="00F41AF8">
            <w:pPr>
              <w:spacing w:after="0"/>
              <w:jc w:val="center"/>
              <w:rPr>
                <w:rFonts w:cs="Arial"/>
                <w:szCs w:val="20"/>
              </w:rPr>
            </w:pPr>
            <w:r w:rsidRPr="00DA7BAB">
              <w:rPr>
                <w:rFonts w:eastAsia="Arial Narrow" w:cs="Arial"/>
                <w:color w:val="000000" w:themeColor="text1"/>
                <w:szCs w:val="20"/>
              </w:rPr>
              <w:t>155474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9663BA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20A5B7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63C51C"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8DBE0D"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C0F4B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6C5FB88F"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8DAE07"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59FEA3"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8A809E"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74F93B" w14:textId="77777777" w:rsidR="00F41AF8" w:rsidRPr="00DA7BAB" w:rsidRDefault="00F41AF8">
            <w:pPr>
              <w:spacing w:after="0"/>
              <w:rPr>
                <w:rFonts w:cs="Arial"/>
                <w:szCs w:val="20"/>
              </w:rPr>
            </w:pPr>
            <w:r w:rsidRPr="00DA7BAB">
              <w:rPr>
                <w:rFonts w:eastAsia="Arial Narrow" w:cs="Arial"/>
                <w:color w:val="000000" w:themeColor="text1"/>
                <w:szCs w:val="20"/>
              </w:rPr>
              <w:t xml:space="preserve">pred </w:t>
            </w:r>
            <w:proofErr w:type="spellStart"/>
            <w:r w:rsidRPr="00DA7BAB">
              <w:rPr>
                <w:rFonts w:eastAsia="Arial Narrow" w:cs="Arial"/>
                <w:color w:val="000000" w:themeColor="text1"/>
                <w:szCs w:val="20"/>
              </w:rPr>
              <w:t>ind</w:t>
            </w:r>
            <w:proofErr w:type="spellEnd"/>
            <w:r w:rsidRPr="00DA7BAB">
              <w:rPr>
                <w:rFonts w:eastAsia="Arial Narrow" w:cs="Arial"/>
                <w:color w:val="000000" w:themeColor="text1"/>
                <w:szCs w:val="20"/>
              </w:rPr>
              <w:t>. cono Ravne</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9F905" w14:textId="77777777" w:rsidR="00F41AF8" w:rsidRPr="00DA7BAB" w:rsidRDefault="00F41AF8">
            <w:pPr>
              <w:spacing w:after="0"/>
              <w:jc w:val="center"/>
              <w:rPr>
                <w:rFonts w:cs="Arial"/>
                <w:szCs w:val="20"/>
              </w:rPr>
            </w:pPr>
            <w:r w:rsidRPr="00DA7BAB">
              <w:rPr>
                <w:rFonts w:eastAsia="Arial Narrow" w:cs="Arial"/>
                <w:color w:val="000000" w:themeColor="text1"/>
                <w:szCs w:val="20"/>
              </w:rPr>
              <w:t>2234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22EB36" w14:textId="77777777" w:rsidR="00F41AF8" w:rsidRPr="00DA7BAB" w:rsidRDefault="00F41AF8">
            <w:pPr>
              <w:spacing w:after="0"/>
              <w:jc w:val="center"/>
              <w:rPr>
                <w:rFonts w:cs="Arial"/>
                <w:szCs w:val="20"/>
              </w:rPr>
            </w:pPr>
            <w:r w:rsidRPr="00DA7BAB">
              <w:rPr>
                <w:rFonts w:eastAsia="Arial Narrow" w:cs="Arial"/>
                <w:color w:val="000000" w:themeColor="text1"/>
                <w:szCs w:val="20"/>
              </w:rPr>
              <w:t>495498</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A671DF" w14:textId="77777777" w:rsidR="00F41AF8" w:rsidRPr="00DA7BAB" w:rsidRDefault="00F41AF8">
            <w:pPr>
              <w:spacing w:after="0"/>
              <w:jc w:val="center"/>
              <w:rPr>
                <w:rFonts w:cs="Arial"/>
                <w:szCs w:val="20"/>
              </w:rPr>
            </w:pPr>
            <w:r w:rsidRPr="00DA7BAB">
              <w:rPr>
                <w:rFonts w:eastAsia="Arial Narrow" w:cs="Arial"/>
                <w:color w:val="000000" w:themeColor="text1"/>
                <w:szCs w:val="20"/>
              </w:rPr>
              <w:t>155814</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46B708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8C794F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AAF05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D247C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18ED9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6761F08C"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3825B5"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0B6FFE"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D41195"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B33E59" w14:textId="77777777" w:rsidR="00F41AF8" w:rsidRPr="00DA7BAB" w:rsidRDefault="00F41AF8">
            <w:pPr>
              <w:spacing w:after="0"/>
              <w:rPr>
                <w:rFonts w:cs="Arial"/>
                <w:szCs w:val="20"/>
              </w:rPr>
            </w:pPr>
            <w:r w:rsidRPr="00DA7BAB">
              <w:rPr>
                <w:rFonts w:eastAsia="Arial Narrow" w:cs="Arial"/>
                <w:color w:val="000000" w:themeColor="text1"/>
                <w:szCs w:val="20"/>
              </w:rPr>
              <w:t xml:space="preserve">za </w:t>
            </w:r>
            <w:proofErr w:type="spellStart"/>
            <w:r w:rsidRPr="00DA7BAB">
              <w:rPr>
                <w:rFonts w:eastAsia="Arial Narrow" w:cs="Arial"/>
                <w:color w:val="000000" w:themeColor="text1"/>
                <w:szCs w:val="20"/>
              </w:rPr>
              <w:t>ind</w:t>
            </w:r>
            <w:proofErr w:type="spellEnd"/>
            <w:r w:rsidRPr="00DA7BAB">
              <w:rPr>
                <w:rFonts w:eastAsia="Arial Narrow" w:cs="Arial"/>
                <w:color w:val="000000" w:themeColor="text1"/>
                <w:szCs w:val="20"/>
              </w:rPr>
              <w:t>. cono Ravne</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B9F2C" w14:textId="77777777" w:rsidR="00F41AF8" w:rsidRPr="00DA7BAB" w:rsidRDefault="00F41AF8">
            <w:pPr>
              <w:spacing w:after="0"/>
              <w:jc w:val="center"/>
              <w:rPr>
                <w:rFonts w:cs="Arial"/>
                <w:szCs w:val="20"/>
              </w:rPr>
            </w:pPr>
            <w:r w:rsidRPr="00DA7BAB">
              <w:rPr>
                <w:rFonts w:eastAsia="Arial Narrow" w:cs="Arial"/>
                <w:color w:val="000000" w:themeColor="text1"/>
                <w:szCs w:val="20"/>
              </w:rPr>
              <w:t>2236</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C60F5D" w14:textId="77777777" w:rsidR="00F41AF8" w:rsidRPr="00DA7BAB" w:rsidRDefault="00F41AF8">
            <w:pPr>
              <w:spacing w:after="0"/>
              <w:jc w:val="center"/>
              <w:rPr>
                <w:rFonts w:cs="Arial"/>
                <w:szCs w:val="20"/>
              </w:rPr>
            </w:pPr>
            <w:r w:rsidRPr="00DA7BAB">
              <w:rPr>
                <w:rFonts w:eastAsia="Arial Narrow" w:cs="Arial"/>
                <w:color w:val="000000" w:themeColor="text1"/>
                <w:szCs w:val="20"/>
              </w:rPr>
              <w:t>497637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4814FC" w14:textId="77777777" w:rsidR="00F41AF8" w:rsidRPr="00DA7BAB" w:rsidRDefault="00F41AF8">
            <w:pPr>
              <w:spacing w:after="0"/>
              <w:jc w:val="center"/>
              <w:rPr>
                <w:rFonts w:cs="Arial"/>
                <w:szCs w:val="20"/>
              </w:rPr>
            </w:pPr>
            <w:r w:rsidRPr="00DA7BAB">
              <w:rPr>
                <w:rFonts w:eastAsia="Arial Narrow" w:cs="Arial"/>
                <w:color w:val="000000" w:themeColor="text1"/>
                <w:szCs w:val="20"/>
              </w:rPr>
              <w:t>155831</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A59FC35"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92D765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21AF77"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55232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3153A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027A6084"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561961" w14:textId="77777777" w:rsidR="00F41AF8" w:rsidRPr="00DA7BAB" w:rsidRDefault="00F41AF8">
            <w:pPr>
              <w:spacing w:after="0"/>
              <w:rPr>
                <w:rFonts w:cs="Arial"/>
                <w:szCs w:val="20"/>
              </w:rPr>
            </w:pPr>
            <w:r w:rsidRPr="00DA7BAB">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187502" w14:textId="77777777" w:rsidR="00F41AF8" w:rsidRPr="00DA7BAB" w:rsidRDefault="00F41AF8">
            <w:pPr>
              <w:spacing w:after="0"/>
              <w:rPr>
                <w:rFonts w:cs="Arial"/>
                <w:szCs w:val="20"/>
              </w:rPr>
            </w:pPr>
            <w:r w:rsidRPr="00DA7BAB">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4D8E3E" w14:textId="77777777" w:rsidR="00F41AF8" w:rsidRPr="00DA7BAB" w:rsidRDefault="00F41AF8">
            <w:pPr>
              <w:spacing w:after="0"/>
              <w:rPr>
                <w:rFonts w:cs="Arial"/>
                <w:szCs w:val="20"/>
              </w:rPr>
            </w:pPr>
            <w:r w:rsidRPr="00DA7BAB">
              <w:rPr>
                <w:rFonts w:eastAsia="Arial Narrow" w:cs="Arial"/>
                <w:color w:val="000000" w:themeColor="text1"/>
                <w:szCs w:val="20"/>
              </w:rPr>
              <w:t>MEŽA</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56A30F" w14:textId="77777777" w:rsidR="00F41AF8" w:rsidRPr="00DA7BAB" w:rsidRDefault="00F41AF8">
            <w:pPr>
              <w:spacing w:after="0"/>
              <w:rPr>
                <w:rFonts w:cs="Arial"/>
                <w:szCs w:val="20"/>
              </w:rPr>
            </w:pPr>
            <w:r w:rsidRPr="00DA7BAB">
              <w:rPr>
                <w:rFonts w:eastAsia="Arial Narrow" w:cs="Arial"/>
                <w:color w:val="000000" w:themeColor="text1"/>
                <w:szCs w:val="20"/>
              </w:rPr>
              <w:t>Podklanc</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BA5BAE" w14:textId="77777777" w:rsidR="00F41AF8" w:rsidRPr="00DA7BAB" w:rsidRDefault="00F41AF8">
            <w:pPr>
              <w:spacing w:after="0"/>
              <w:jc w:val="center"/>
              <w:rPr>
                <w:rFonts w:cs="Arial"/>
                <w:szCs w:val="20"/>
              </w:rPr>
            </w:pPr>
            <w:r w:rsidRPr="00DA7BAB">
              <w:rPr>
                <w:rFonts w:eastAsia="Arial Narrow" w:cs="Arial"/>
                <w:color w:val="000000" w:themeColor="text1"/>
                <w:szCs w:val="20"/>
              </w:rPr>
              <w:t>2240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5BE4E6" w14:textId="77777777" w:rsidR="00F41AF8" w:rsidRPr="00DA7BAB" w:rsidRDefault="00F41AF8">
            <w:pPr>
              <w:spacing w:after="0"/>
              <w:jc w:val="center"/>
              <w:rPr>
                <w:rFonts w:cs="Arial"/>
                <w:szCs w:val="20"/>
              </w:rPr>
            </w:pPr>
            <w:r w:rsidRPr="00DA7BAB">
              <w:rPr>
                <w:rFonts w:eastAsia="Arial Narrow" w:cs="Arial"/>
                <w:color w:val="000000" w:themeColor="text1"/>
                <w:szCs w:val="20"/>
              </w:rPr>
              <w:t>501470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69185B" w14:textId="77777777" w:rsidR="00F41AF8" w:rsidRPr="00DA7BAB" w:rsidRDefault="00F41AF8">
            <w:pPr>
              <w:spacing w:after="0"/>
              <w:jc w:val="center"/>
              <w:rPr>
                <w:rFonts w:cs="Arial"/>
                <w:szCs w:val="20"/>
              </w:rPr>
            </w:pPr>
            <w:r w:rsidRPr="00DA7BAB">
              <w:rPr>
                <w:rFonts w:eastAsia="Arial Narrow" w:cs="Arial"/>
                <w:color w:val="000000" w:themeColor="text1"/>
                <w:szCs w:val="20"/>
              </w:rPr>
              <w:t>158390</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CD852D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1EFF97F"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4E4357B9"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7"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0889453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c>
          <w:tcPr>
            <w:tcW w:w="384"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5308C13"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DOBRO</w:t>
            </w:r>
          </w:p>
        </w:tc>
      </w:tr>
      <w:tr w:rsidR="00F41AF8" w:rsidRPr="00A47619" w14:paraId="252E7C88"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D5507E" w14:textId="77777777" w:rsidR="00F41AF8" w:rsidRPr="00DA7BAB" w:rsidRDefault="00F41AF8">
            <w:pPr>
              <w:spacing w:after="0"/>
              <w:rPr>
                <w:rFonts w:cs="Arial"/>
                <w:szCs w:val="20"/>
              </w:rPr>
            </w:pPr>
            <w:r w:rsidRPr="00DA7BAB">
              <w:rPr>
                <w:rFonts w:eastAsia="Arial Narrow" w:cs="Arial"/>
                <w:color w:val="000000" w:themeColor="text1"/>
                <w:szCs w:val="20"/>
              </w:rPr>
              <w:t>SI32VT11</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7DAF85" w14:textId="77777777" w:rsidR="00F41AF8" w:rsidRPr="00DA7BAB" w:rsidRDefault="00F41AF8">
            <w:pPr>
              <w:spacing w:after="0"/>
              <w:rPr>
                <w:rFonts w:cs="Arial"/>
                <w:szCs w:val="20"/>
              </w:rPr>
            </w:pPr>
            <w:r w:rsidRPr="00DA7BAB">
              <w:rPr>
                <w:rFonts w:eastAsia="Arial Narrow" w:cs="Arial"/>
                <w:color w:val="000000" w:themeColor="text1"/>
                <w:szCs w:val="20"/>
              </w:rPr>
              <w:t>VT Meža povirje – Črna na Koroškem</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C33F35" w14:textId="77777777" w:rsidR="00F41AF8" w:rsidRPr="00DA7BAB" w:rsidRDefault="00F41AF8">
            <w:pPr>
              <w:spacing w:after="0"/>
              <w:rPr>
                <w:rFonts w:cs="Arial"/>
                <w:szCs w:val="20"/>
              </w:rPr>
            </w:pPr>
            <w:r w:rsidRPr="00DA7BAB">
              <w:rPr>
                <w:rFonts w:eastAsia="Arial Narrow" w:cs="Arial"/>
                <w:color w:val="000000" w:themeColor="text1"/>
                <w:szCs w:val="20"/>
              </w:rPr>
              <w:t>HELENSKI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5CAF72" w14:textId="77777777" w:rsidR="00F41AF8" w:rsidRPr="00DA7BAB" w:rsidRDefault="00F41AF8">
            <w:pPr>
              <w:spacing w:after="0"/>
              <w:rPr>
                <w:rFonts w:cs="Arial"/>
                <w:szCs w:val="20"/>
              </w:rPr>
            </w:pPr>
            <w:r w:rsidRPr="00DA7BAB">
              <w:rPr>
                <w:rFonts w:eastAsia="Arial Narrow" w:cs="Arial"/>
                <w:color w:val="000000" w:themeColor="text1"/>
                <w:szCs w:val="20"/>
              </w:rPr>
              <w:t>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C35E10" w14:textId="77777777" w:rsidR="00F41AF8" w:rsidRPr="00DA7BAB" w:rsidRDefault="00F41AF8">
            <w:pPr>
              <w:spacing w:after="0"/>
              <w:jc w:val="center"/>
              <w:rPr>
                <w:rFonts w:cs="Arial"/>
                <w:szCs w:val="20"/>
              </w:rPr>
            </w:pPr>
            <w:r w:rsidRPr="00DA7BAB">
              <w:rPr>
                <w:rFonts w:eastAsia="Arial Narrow" w:cs="Arial"/>
                <w:color w:val="000000" w:themeColor="text1"/>
                <w:szCs w:val="20"/>
              </w:rPr>
              <w:t>2270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FC67BF" w14:textId="77777777" w:rsidR="00F41AF8" w:rsidRPr="00DA7BAB" w:rsidRDefault="00F41AF8">
            <w:pPr>
              <w:spacing w:after="0"/>
              <w:jc w:val="center"/>
              <w:rPr>
                <w:rFonts w:cs="Arial"/>
                <w:szCs w:val="20"/>
              </w:rPr>
            </w:pPr>
            <w:r w:rsidRPr="00DA7BAB">
              <w:rPr>
                <w:rFonts w:eastAsia="Arial Narrow" w:cs="Arial"/>
                <w:color w:val="000000" w:themeColor="text1"/>
                <w:szCs w:val="20"/>
              </w:rPr>
              <w:t>486637</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2505B8" w14:textId="77777777" w:rsidR="00F41AF8" w:rsidRPr="00DA7BAB" w:rsidRDefault="00F41AF8">
            <w:pPr>
              <w:spacing w:after="0"/>
              <w:jc w:val="center"/>
              <w:rPr>
                <w:rFonts w:cs="Arial"/>
                <w:szCs w:val="20"/>
              </w:rPr>
            </w:pPr>
            <w:r w:rsidRPr="00DA7BAB">
              <w:rPr>
                <w:rFonts w:eastAsia="Arial Narrow" w:cs="Arial"/>
                <w:color w:val="000000" w:themeColor="text1"/>
                <w:szCs w:val="20"/>
              </w:rPr>
              <w:t>147391</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22593CF0"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5483758A"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2410B5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ZMERNO</w:t>
            </w:r>
          </w:p>
          <w:p w14:paraId="245E05FE"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roofErr w:type="spellStart"/>
            <w:r w:rsidRPr="00DA7BAB">
              <w:rPr>
                <w:rFonts w:eastAsia="Arial Narrow" w:cs="Arial"/>
                <w:b/>
                <w:bCs/>
                <w:color w:val="000000" w:themeColor="text1"/>
                <w:szCs w:val="20"/>
              </w:rPr>
              <w:t>Zn</w:t>
            </w:r>
            <w:proofErr w:type="spellEnd"/>
            <w:r w:rsidRPr="00DA7BAB">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18A9E1"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39F6F4"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3BCCB" w14:textId="77777777" w:rsidR="00F41AF8" w:rsidRPr="00DA7BAB" w:rsidRDefault="00F41AF8">
            <w:pPr>
              <w:spacing w:after="0"/>
              <w:jc w:val="center"/>
              <w:rPr>
                <w:rFonts w:cs="Arial"/>
                <w:szCs w:val="20"/>
              </w:rPr>
            </w:pPr>
            <w:r w:rsidRPr="00DA7BAB">
              <w:rPr>
                <w:rFonts w:eastAsia="Arial Narrow" w:cs="Arial"/>
                <w:b/>
                <w:bCs/>
                <w:color w:val="000000" w:themeColor="text1"/>
                <w:szCs w:val="20"/>
              </w:rPr>
              <w:t>-</w:t>
            </w:r>
          </w:p>
        </w:tc>
      </w:tr>
      <w:tr w:rsidR="00F41AF8" w:rsidRPr="00A47619" w14:paraId="1A97184A"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6C3D82" w14:textId="77777777" w:rsidR="00F41AF8" w:rsidRPr="00A47619" w:rsidRDefault="00F41AF8">
            <w:pPr>
              <w:spacing w:after="0"/>
              <w:rPr>
                <w:rFonts w:cs="Arial"/>
                <w:szCs w:val="20"/>
              </w:rPr>
            </w:pPr>
            <w:r w:rsidRPr="00A47619">
              <w:rPr>
                <w:rFonts w:eastAsia="Arial Narrow" w:cs="Arial"/>
                <w:color w:val="000000" w:themeColor="text1"/>
                <w:szCs w:val="20"/>
              </w:rPr>
              <w:lastRenderedPageBreak/>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805E5E"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B13A8D" w14:textId="77777777" w:rsidR="00F41AF8" w:rsidRPr="00A47619" w:rsidRDefault="00F41AF8">
            <w:pPr>
              <w:spacing w:after="0"/>
              <w:rPr>
                <w:rFonts w:cs="Arial"/>
                <w:szCs w:val="20"/>
              </w:rPr>
            </w:pPr>
            <w:r w:rsidRPr="00A47619">
              <w:rPr>
                <w:rFonts w:eastAsia="Arial Narrow" w:cs="Arial"/>
                <w:color w:val="000000" w:themeColor="text1"/>
                <w:szCs w:val="20"/>
              </w:rPr>
              <w:t>JAVORSKI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201D78" w14:textId="77777777" w:rsidR="00F41AF8" w:rsidRPr="00A47619" w:rsidRDefault="00F41AF8">
            <w:pPr>
              <w:spacing w:after="0"/>
              <w:rPr>
                <w:rFonts w:cs="Arial"/>
                <w:szCs w:val="20"/>
              </w:rPr>
            </w:pPr>
            <w:r w:rsidRPr="00A47619">
              <w:rPr>
                <w:rFonts w:eastAsia="Arial Narrow" w:cs="Arial"/>
                <w:color w:val="000000" w:themeColor="text1"/>
                <w:szCs w:val="20"/>
              </w:rPr>
              <w:t>Črna</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17742A" w14:textId="77777777" w:rsidR="00F41AF8" w:rsidRPr="00A47619" w:rsidRDefault="00F41AF8">
            <w:pPr>
              <w:spacing w:after="0"/>
              <w:jc w:val="center"/>
              <w:rPr>
                <w:rFonts w:cs="Arial"/>
                <w:szCs w:val="20"/>
              </w:rPr>
            </w:pPr>
            <w:r w:rsidRPr="00A47619">
              <w:rPr>
                <w:rFonts w:eastAsia="Arial Narrow" w:cs="Arial"/>
                <w:color w:val="000000" w:themeColor="text1"/>
                <w:szCs w:val="20"/>
              </w:rPr>
              <w:t>2274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D03491" w14:textId="77777777" w:rsidR="00F41AF8" w:rsidRPr="00A47619" w:rsidRDefault="00F41AF8">
            <w:pPr>
              <w:spacing w:after="0"/>
              <w:jc w:val="center"/>
              <w:rPr>
                <w:rFonts w:cs="Arial"/>
                <w:szCs w:val="20"/>
              </w:rPr>
            </w:pPr>
            <w:r w:rsidRPr="00A47619">
              <w:rPr>
                <w:rFonts w:eastAsia="Arial Narrow" w:cs="Arial"/>
                <w:color w:val="000000" w:themeColor="text1"/>
                <w:szCs w:val="20"/>
              </w:rPr>
              <w:t>488944</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7D7931" w14:textId="77777777" w:rsidR="00F41AF8" w:rsidRPr="00A47619" w:rsidRDefault="00F41AF8">
            <w:pPr>
              <w:spacing w:after="0"/>
              <w:jc w:val="center"/>
              <w:rPr>
                <w:rFonts w:cs="Arial"/>
                <w:szCs w:val="20"/>
              </w:rPr>
            </w:pPr>
            <w:r w:rsidRPr="00A47619">
              <w:rPr>
                <w:rFonts w:eastAsia="Arial Narrow" w:cs="Arial"/>
                <w:color w:val="000000" w:themeColor="text1"/>
                <w:szCs w:val="20"/>
              </w:rPr>
              <w:t>147351</w:t>
            </w:r>
          </w:p>
        </w:tc>
        <w:tc>
          <w:tcPr>
            <w:tcW w:w="360" w:type="pct"/>
            <w:tcBorders>
              <w:top w:val="single" w:sz="8" w:space="0" w:color="auto"/>
              <w:left w:val="single" w:sz="8" w:space="0" w:color="auto"/>
              <w:bottom w:val="single" w:sz="8" w:space="0" w:color="auto"/>
              <w:right w:val="single" w:sz="8" w:space="0" w:color="auto"/>
            </w:tcBorders>
            <w:shd w:val="clear" w:color="auto" w:fill="00AFEF"/>
            <w:tcMar>
              <w:left w:w="70" w:type="dxa"/>
              <w:right w:w="70" w:type="dxa"/>
            </w:tcMar>
            <w:vAlign w:val="center"/>
          </w:tcPr>
          <w:p w14:paraId="129F1077"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ZELO DOBRO</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475987"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428800"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6860D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58B150"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6567188C"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8B9AA3"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B82B31"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5DD7AF" w14:textId="77777777" w:rsidR="00F41AF8" w:rsidRPr="00A47619" w:rsidRDefault="00F41AF8">
            <w:pPr>
              <w:spacing w:after="0"/>
              <w:rPr>
                <w:rFonts w:cs="Arial"/>
                <w:szCs w:val="20"/>
              </w:rPr>
            </w:pPr>
            <w:r w:rsidRPr="00A47619">
              <w:rPr>
                <w:rFonts w:eastAsia="Arial Narrow" w:cs="Arial"/>
                <w:color w:val="000000" w:themeColor="text1"/>
                <w:szCs w:val="20"/>
              </w:rPr>
              <w:t>MUŠENIK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282918" w14:textId="77777777" w:rsidR="00F41AF8" w:rsidRPr="00A47619" w:rsidRDefault="00F41AF8">
            <w:pPr>
              <w:spacing w:after="0"/>
              <w:rPr>
                <w:rFonts w:cs="Arial"/>
                <w:szCs w:val="20"/>
              </w:rPr>
            </w:pPr>
            <w:proofErr w:type="spellStart"/>
            <w:r w:rsidRPr="00A47619">
              <w:rPr>
                <w:rFonts w:eastAsia="Arial Narrow" w:cs="Arial"/>
                <w:color w:val="000000" w:themeColor="text1"/>
                <w:szCs w:val="20"/>
              </w:rPr>
              <w:t>Mušenik</w:t>
            </w:r>
            <w:proofErr w:type="spellEnd"/>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BD535D" w14:textId="77777777" w:rsidR="00F41AF8" w:rsidRPr="00A47619" w:rsidRDefault="00F41AF8">
            <w:pPr>
              <w:spacing w:after="0"/>
              <w:jc w:val="center"/>
              <w:rPr>
                <w:rFonts w:cs="Arial"/>
                <w:szCs w:val="20"/>
              </w:rPr>
            </w:pPr>
            <w:r w:rsidRPr="00A47619">
              <w:rPr>
                <w:rFonts w:eastAsia="Arial Narrow" w:cs="Arial"/>
                <w:color w:val="000000" w:themeColor="text1"/>
                <w:szCs w:val="20"/>
              </w:rPr>
              <w:t>2275</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33E1DD" w14:textId="77777777" w:rsidR="00F41AF8" w:rsidRPr="00A47619" w:rsidRDefault="00F41AF8">
            <w:pPr>
              <w:spacing w:after="0"/>
              <w:jc w:val="center"/>
              <w:rPr>
                <w:rFonts w:cs="Arial"/>
                <w:szCs w:val="20"/>
              </w:rPr>
            </w:pPr>
            <w:r w:rsidRPr="00A47619">
              <w:rPr>
                <w:rFonts w:eastAsia="Arial Narrow" w:cs="Arial"/>
                <w:color w:val="000000" w:themeColor="text1"/>
                <w:szCs w:val="20"/>
              </w:rPr>
              <w:t>489079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6CB547" w14:textId="77777777" w:rsidR="00F41AF8" w:rsidRPr="00A47619" w:rsidRDefault="00F41AF8">
            <w:pPr>
              <w:spacing w:after="0"/>
              <w:jc w:val="center"/>
              <w:rPr>
                <w:rFonts w:cs="Arial"/>
                <w:szCs w:val="20"/>
              </w:rPr>
            </w:pPr>
            <w:r w:rsidRPr="00A47619">
              <w:rPr>
                <w:rFonts w:eastAsia="Arial Narrow" w:cs="Arial"/>
                <w:color w:val="000000" w:themeColor="text1"/>
                <w:szCs w:val="20"/>
              </w:rPr>
              <w:t>148337</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61731E09"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185436C8"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C665A1"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35BC8F"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8FA985"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53EBF3EB"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25ACC5"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61C95A"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76359E" w14:textId="77777777" w:rsidR="00F41AF8" w:rsidRPr="00A47619" w:rsidRDefault="00F41AF8">
            <w:pPr>
              <w:spacing w:after="0"/>
              <w:rPr>
                <w:rFonts w:cs="Arial"/>
                <w:szCs w:val="20"/>
              </w:rPr>
            </w:pPr>
            <w:r w:rsidRPr="00A47619">
              <w:rPr>
                <w:rFonts w:eastAsia="Arial Narrow" w:cs="Arial"/>
                <w:color w:val="000000" w:themeColor="text1"/>
                <w:szCs w:val="20"/>
              </w:rPr>
              <w:t>PRITOK MEŽE</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F3E9E1" w14:textId="77777777" w:rsidR="00F41AF8" w:rsidRPr="00A47619" w:rsidRDefault="00F41AF8">
            <w:pPr>
              <w:spacing w:after="0"/>
              <w:rPr>
                <w:rFonts w:cs="Arial"/>
                <w:szCs w:val="20"/>
              </w:rPr>
            </w:pPr>
            <w:proofErr w:type="spellStart"/>
            <w:r w:rsidRPr="00A47619">
              <w:rPr>
                <w:rFonts w:eastAsia="Arial Narrow" w:cs="Arial"/>
                <w:color w:val="000000" w:themeColor="text1"/>
                <w:szCs w:val="20"/>
              </w:rPr>
              <w:t>Mušenik</w:t>
            </w:r>
            <w:proofErr w:type="spellEnd"/>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6043C4" w14:textId="77777777" w:rsidR="00F41AF8" w:rsidRPr="00A47619" w:rsidRDefault="00F41AF8">
            <w:pPr>
              <w:spacing w:after="0"/>
              <w:jc w:val="center"/>
              <w:rPr>
                <w:rFonts w:cs="Arial"/>
                <w:szCs w:val="20"/>
              </w:rPr>
            </w:pPr>
            <w:r w:rsidRPr="00A47619">
              <w:rPr>
                <w:rFonts w:eastAsia="Arial Narrow" w:cs="Arial"/>
                <w:color w:val="000000" w:themeColor="text1"/>
                <w:szCs w:val="20"/>
              </w:rPr>
              <w:t>2276</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1486AE" w14:textId="77777777" w:rsidR="00F41AF8" w:rsidRPr="00A47619" w:rsidRDefault="00F41AF8">
            <w:pPr>
              <w:spacing w:after="0"/>
              <w:jc w:val="center"/>
              <w:rPr>
                <w:rFonts w:cs="Arial"/>
                <w:szCs w:val="20"/>
              </w:rPr>
            </w:pPr>
            <w:r w:rsidRPr="00A47619">
              <w:rPr>
                <w:rFonts w:eastAsia="Arial Narrow" w:cs="Arial"/>
                <w:color w:val="000000" w:themeColor="text1"/>
                <w:szCs w:val="20"/>
              </w:rPr>
              <w:t>489281</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7F77D5" w14:textId="77777777" w:rsidR="00F41AF8" w:rsidRPr="00A47619" w:rsidRDefault="00F41AF8">
            <w:pPr>
              <w:spacing w:after="0"/>
              <w:jc w:val="center"/>
              <w:rPr>
                <w:rFonts w:cs="Arial"/>
                <w:szCs w:val="20"/>
              </w:rPr>
            </w:pPr>
            <w:r w:rsidRPr="00A47619">
              <w:rPr>
                <w:rFonts w:eastAsia="Arial Narrow" w:cs="Arial"/>
                <w:color w:val="000000" w:themeColor="text1"/>
                <w:szCs w:val="20"/>
              </w:rPr>
              <w:t>148569</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125102E"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25EA7A79"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692B8E"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B8B7E1"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733602"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5C2948E8"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F96EB1"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183A7F"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88C47A" w14:textId="77777777" w:rsidR="00F41AF8" w:rsidRPr="00A47619" w:rsidRDefault="00F41AF8">
            <w:pPr>
              <w:spacing w:after="0"/>
              <w:rPr>
                <w:rFonts w:cs="Arial"/>
                <w:szCs w:val="20"/>
              </w:rPr>
            </w:pPr>
            <w:r w:rsidRPr="00A47619">
              <w:rPr>
                <w:rFonts w:eastAsia="Arial Narrow" w:cs="Arial"/>
                <w:color w:val="000000" w:themeColor="text1"/>
                <w:szCs w:val="20"/>
              </w:rPr>
              <w:t>JAZBINSKI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E6217C" w14:textId="77777777" w:rsidR="00F41AF8" w:rsidRPr="00A47619" w:rsidRDefault="00F41AF8">
            <w:pPr>
              <w:spacing w:after="0"/>
              <w:rPr>
                <w:rFonts w:cs="Arial"/>
                <w:szCs w:val="20"/>
              </w:rPr>
            </w:pPr>
            <w:r w:rsidRPr="00A47619">
              <w:rPr>
                <w:rFonts w:eastAsia="Arial Narrow" w:cs="Arial"/>
                <w:color w:val="000000" w:themeColor="text1"/>
                <w:szCs w:val="20"/>
              </w:rPr>
              <w:t>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9F6F7B" w14:textId="77777777" w:rsidR="00F41AF8" w:rsidRPr="00A47619" w:rsidRDefault="00F41AF8">
            <w:pPr>
              <w:spacing w:after="0"/>
              <w:jc w:val="center"/>
              <w:rPr>
                <w:rFonts w:cs="Arial"/>
                <w:szCs w:val="20"/>
              </w:rPr>
            </w:pPr>
            <w:r w:rsidRPr="00A47619">
              <w:rPr>
                <w:rFonts w:eastAsia="Arial Narrow" w:cs="Arial"/>
                <w:color w:val="000000" w:themeColor="text1"/>
                <w:szCs w:val="20"/>
              </w:rPr>
              <w:t>2278</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84AEEE" w14:textId="77777777" w:rsidR="00F41AF8" w:rsidRPr="00A47619" w:rsidRDefault="00F41AF8">
            <w:pPr>
              <w:spacing w:after="0"/>
              <w:jc w:val="center"/>
              <w:rPr>
                <w:rFonts w:cs="Arial"/>
                <w:szCs w:val="20"/>
              </w:rPr>
            </w:pPr>
            <w:r w:rsidRPr="00A47619">
              <w:rPr>
                <w:rFonts w:eastAsia="Arial Narrow" w:cs="Arial"/>
                <w:color w:val="000000" w:themeColor="text1"/>
                <w:szCs w:val="20"/>
              </w:rPr>
              <w:t>490448</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37B3DB" w14:textId="77777777" w:rsidR="00F41AF8" w:rsidRPr="00A47619" w:rsidRDefault="00F41AF8">
            <w:pPr>
              <w:spacing w:after="0"/>
              <w:jc w:val="center"/>
              <w:rPr>
                <w:rFonts w:cs="Arial"/>
                <w:szCs w:val="20"/>
              </w:rPr>
            </w:pPr>
            <w:r w:rsidRPr="00A47619">
              <w:rPr>
                <w:rFonts w:eastAsia="Arial Narrow" w:cs="Arial"/>
                <w:color w:val="000000" w:themeColor="text1"/>
                <w:szCs w:val="20"/>
              </w:rPr>
              <w:t>149098</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78FBB8C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6BEC19BB"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92D050"/>
            <w:tcMar>
              <w:left w:w="70" w:type="dxa"/>
              <w:right w:w="70" w:type="dxa"/>
            </w:tcMar>
            <w:vAlign w:val="center"/>
          </w:tcPr>
          <w:p w14:paraId="5BA415BD"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DOBRO</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E2E8C6"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08CA19"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3DF69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359AE2DF"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DECE83"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A55674"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F251F9" w14:textId="77777777" w:rsidR="00F41AF8" w:rsidRPr="00A47619" w:rsidRDefault="00F41AF8">
            <w:pPr>
              <w:spacing w:after="0"/>
              <w:rPr>
                <w:rFonts w:cs="Arial"/>
                <w:szCs w:val="20"/>
              </w:rPr>
            </w:pPr>
            <w:r w:rsidRPr="00A47619">
              <w:rPr>
                <w:rFonts w:eastAsia="Arial Narrow" w:cs="Arial"/>
                <w:color w:val="000000" w:themeColor="text1"/>
                <w:szCs w:val="20"/>
              </w:rPr>
              <w:t>JUNČARJEV POTOK</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3F68EB" w14:textId="77777777" w:rsidR="00F41AF8" w:rsidRPr="00A47619" w:rsidRDefault="00F41AF8">
            <w:pPr>
              <w:spacing w:after="0"/>
              <w:rPr>
                <w:rFonts w:cs="Arial"/>
                <w:szCs w:val="20"/>
              </w:rPr>
            </w:pPr>
            <w:r w:rsidRPr="00A47619">
              <w:rPr>
                <w:rFonts w:eastAsia="Arial Narrow" w:cs="Arial"/>
                <w:color w:val="000000" w:themeColor="text1"/>
                <w:szCs w:val="20"/>
              </w:rPr>
              <w:t>Breg</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A8C056" w14:textId="77777777" w:rsidR="00F41AF8" w:rsidRPr="00A47619" w:rsidRDefault="00F41AF8">
            <w:pPr>
              <w:spacing w:after="0"/>
              <w:jc w:val="center"/>
              <w:rPr>
                <w:rFonts w:cs="Arial"/>
                <w:szCs w:val="20"/>
              </w:rPr>
            </w:pPr>
            <w:r w:rsidRPr="00A47619">
              <w:rPr>
                <w:rFonts w:eastAsia="Arial Narrow" w:cs="Arial"/>
                <w:color w:val="000000" w:themeColor="text1"/>
                <w:szCs w:val="20"/>
              </w:rPr>
              <w:t>2279</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E76939" w14:textId="77777777" w:rsidR="00F41AF8" w:rsidRPr="00A47619" w:rsidRDefault="00F41AF8">
            <w:pPr>
              <w:spacing w:after="0"/>
              <w:jc w:val="center"/>
              <w:rPr>
                <w:rFonts w:cs="Arial"/>
                <w:szCs w:val="20"/>
              </w:rPr>
            </w:pPr>
            <w:r w:rsidRPr="00A47619">
              <w:rPr>
                <w:rFonts w:eastAsia="Arial Narrow" w:cs="Arial"/>
                <w:color w:val="000000" w:themeColor="text1"/>
                <w:szCs w:val="20"/>
              </w:rPr>
              <w:t>489913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BCA293" w14:textId="77777777" w:rsidR="00F41AF8" w:rsidRPr="00A47619" w:rsidRDefault="00F41AF8">
            <w:pPr>
              <w:spacing w:after="0"/>
              <w:jc w:val="center"/>
              <w:rPr>
                <w:rFonts w:cs="Arial"/>
                <w:szCs w:val="20"/>
              </w:rPr>
            </w:pPr>
            <w:r w:rsidRPr="00A47619">
              <w:rPr>
                <w:rFonts w:eastAsia="Arial Narrow" w:cs="Arial"/>
                <w:color w:val="000000" w:themeColor="text1"/>
                <w:szCs w:val="20"/>
              </w:rPr>
              <w:t>151680</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76B5A669"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31BDEF26"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5E8C58F3"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493D3B71"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1E3DB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332D6A"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62065C"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r w:rsidR="00F41AF8" w:rsidRPr="00A47619" w14:paraId="4D7996B1" w14:textId="77777777" w:rsidTr="00F41AF8">
        <w:trPr>
          <w:trHeight w:val="240"/>
        </w:trPr>
        <w:tc>
          <w:tcPr>
            <w:tcW w:w="36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FE4AC6" w14:textId="77777777" w:rsidR="00F41AF8" w:rsidRPr="00A47619" w:rsidRDefault="00F41AF8">
            <w:pPr>
              <w:spacing w:after="0"/>
              <w:rPr>
                <w:rFonts w:cs="Arial"/>
                <w:szCs w:val="20"/>
              </w:rPr>
            </w:pPr>
            <w:r w:rsidRPr="00A47619">
              <w:rPr>
                <w:rFonts w:eastAsia="Arial Narrow" w:cs="Arial"/>
                <w:color w:val="000000" w:themeColor="text1"/>
                <w:szCs w:val="20"/>
              </w:rPr>
              <w:t>SI32VT30</w:t>
            </w:r>
          </w:p>
        </w:tc>
        <w:tc>
          <w:tcPr>
            <w:tcW w:w="802"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874586" w14:textId="77777777" w:rsidR="00F41AF8" w:rsidRPr="00A47619" w:rsidRDefault="00F41AF8">
            <w:pPr>
              <w:spacing w:after="0"/>
              <w:rPr>
                <w:rFonts w:cs="Arial"/>
                <w:szCs w:val="20"/>
              </w:rPr>
            </w:pPr>
            <w:r w:rsidRPr="00A47619">
              <w:rPr>
                <w:rFonts w:eastAsia="Arial Narrow" w:cs="Arial"/>
                <w:color w:val="000000" w:themeColor="text1"/>
                <w:szCs w:val="20"/>
              </w:rPr>
              <w:t>VT Meža Črna na Koroškem – Dravograd</w:t>
            </w:r>
          </w:p>
        </w:tc>
        <w:tc>
          <w:tcPr>
            <w:tcW w:w="471"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831D57" w14:textId="77777777" w:rsidR="00F41AF8" w:rsidRPr="00A47619" w:rsidRDefault="00F41AF8">
            <w:pPr>
              <w:spacing w:after="0"/>
              <w:rPr>
                <w:rFonts w:cs="Arial"/>
                <w:szCs w:val="20"/>
              </w:rPr>
            </w:pPr>
            <w:r w:rsidRPr="00A47619">
              <w:rPr>
                <w:rFonts w:eastAsia="Arial Narrow" w:cs="Arial"/>
                <w:color w:val="000000" w:themeColor="text1"/>
                <w:szCs w:val="20"/>
              </w:rPr>
              <w:t>HUDI GRABEN</w:t>
            </w:r>
          </w:p>
        </w:tc>
        <w:tc>
          <w:tcPr>
            <w:tcW w:w="62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096F84" w14:textId="77777777" w:rsidR="00F41AF8" w:rsidRPr="00A47619" w:rsidRDefault="00F41AF8">
            <w:pPr>
              <w:spacing w:after="0"/>
              <w:rPr>
                <w:rFonts w:cs="Arial"/>
                <w:szCs w:val="20"/>
              </w:rPr>
            </w:pPr>
            <w:r w:rsidRPr="00A47619">
              <w:rPr>
                <w:rFonts w:eastAsia="Arial Narrow" w:cs="Arial"/>
                <w:color w:val="000000" w:themeColor="text1"/>
                <w:szCs w:val="20"/>
              </w:rPr>
              <w:t>Žerjav</w:t>
            </w:r>
          </w:p>
        </w:tc>
        <w:tc>
          <w:tcPr>
            <w:tcW w:w="23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07FDC8" w14:textId="77777777" w:rsidR="00F41AF8" w:rsidRPr="00A47619" w:rsidRDefault="00F41AF8">
            <w:pPr>
              <w:spacing w:after="0"/>
              <w:jc w:val="center"/>
              <w:rPr>
                <w:rFonts w:cs="Arial"/>
                <w:szCs w:val="20"/>
              </w:rPr>
            </w:pPr>
            <w:r w:rsidRPr="00A47619">
              <w:rPr>
                <w:rFonts w:eastAsia="Arial Narrow" w:cs="Arial"/>
                <w:color w:val="000000" w:themeColor="text1"/>
                <w:szCs w:val="20"/>
              </w:rPr>
              <w:t>2280</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9FD1E6" w14:textId="77777777" w:rsidR="00F41AF8" w:rsidRPr="00A47619" w:rsidRDefault="00F41AF8">
            <w:pPr>
              <w:spacing w:after="0"/>
              <w:jc w:val="center"/>
              <w:rPr>
                <w:rFonts w:cs="Arial"/>
                <w:szCs w:val="20"/>
              </w:rPr>
            </w:pPr>
            <w:r w:rsidRPr="00A47619">
              <w:rPr>
                <w:rFonts w:eastAsia="Arial Narrow" w:cs="Arial"/>
                <w:color w:val="000000" w:themeColor="text1"/>
                <w:szCs w:val="20"/>
              </w:rPr>
              <w:t>490673</w:t>
            </w:r>
          </w:p>
        </w:tc>
        <w:tc>
          <w:tcPr>
            <w:tcW w:w="28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44424A" w14:textId="77777777" w:rsidR="00F41AF8" w:rsidRPr="00A47619" w:rsidRDefault="00F41AF8">
            <w:pPr>
              <w:spacing w:after="0"/>
              <w:jc w:val="center"/>
              <w:rPr>
                <w:rFonts w:cs="Arial"/>
                <w:szCs w:val="20"/>
              </w:rPr>
            </w:pPr>
            <w:r w:rsidRPr="00A47619">
              <w:rPr>
                <w:rFonts w:eastAsia="Arial Narrow" w:cs="Arial"/>
                <w:color w:val="000000" w:themeColor="text1"/>
                <w:szCs w:val="20"/>
              </w:rPr>
              <w:t>149736</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AFF3A4"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6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229D7E"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427" w:type="pct"/>
            <w:tcBorders>
              <w:top w:val="single" w:sz="8"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3D00A61E"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ZMERNO</w:t>
            </w:r>
          </w:p>
          <w:p w14:paraId="5CF1A157"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roofErr w:type="spellStart"/>
            <w:r w:rsidRPr="00A47619">
              <w:rPr>
                <w:rFonts w:eastAsia="Arial Narrow" w:cs="Arial"/>
                <w:b/>
                <w:bCs/>
                <w:color w:val="000000" w:themeColor="text1"/>
                <w:szCs w:val="20"/>
              </w:rPr>
              <w:t>Zn</w:t>
            </w:r>
            <w:proofErr w:type="spellEnd"/>
            <w:r w:rsidRPr="00A47619">
              <w:rPr>
                <w:rFonts w:eastAsia="Arial Narrow" w:cs="Arial"/>
                <w:b/>
                <w:bCs/>
                <w:color w:val="000000" w:themeColor="text1"/>
                <w:szCs w:val="20"/>
              </w:rPr>
              <w:t>)</w:t>
            </w:r>
          </w:p>
        </w:tc>
        <w:tc>
          <w:tcPr>
            <w:tcW w:w="387"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C77BA5"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c>
          <w:tcPr>
            <w:tcW w:w="384"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DF3824" w14:textId="77777777" w:rsidR="00F41AF8" w:rsidRPr="00A47619" w:rsidRDefault="00F41AF8">
            <w:pPr>
              <w:spacing w:after="0"/>
              <w:jc w:val="center"/>
              <w:rPr>
                <w:rFonts w:cs="Arial"/>
                <w:szCs w:val="20"/>
              </w:rPr>
            </w:pPr>
            <w:r w:rsidRPr="00A47619">
              <w:rPr>
                <w:rFonts w:eastAsia="Arial Narrow" w:cs="Arial"/>
                <w:b/>
                <w:bCs/>
                <w:color w:val="000000" w:themeColor="text1"/>
                <w:szCs w:val="20"/>
              </w:rPr>
              <w:t>-</w:t>
            </w:r>
          </w:p>
        </w:tc>
      </w:tr>
    </w:tbl>
    <w:p w14:paraId="4C96E76E" w14:textId="77777777" w:rsidR="00F41AF8" w:rsidRPr="003604B3" w:rsidRDefault="00F41AF8" w:rsidP="00F41AF8">
      <w:pPr>
        <w:spacing w:after="0" w:line="276" w:lineRule="auto"/>
        <w:jc w:val="both"/>
        <w:rPr>
          <w:rFonts w:cs="Arial"/>
          <w:szCs w:val="20"/>
        </w:rPr>
      </w:pPr>
    </w:p>
    <w:p w14:paraId="54394CB6" w14:textId="77777777" w:rsidR="00F41AF8" w:rsidRDefault="00F41AF8" w:rsidP="00F41AF8">
      <w:pPr>
        <w:tabs>
          <w:tab w:val="left" w:pos="553"/>
        </w:tabs>
      </w:pPr>
    </w:p>
    <w:p w14:paraId="3540D595" w14:textId="77777777" w:rsidR="00F41AF8" w:rsidRPr="003604B3" w:rsidRDefault="00F41AF8" w:rsidP="00F41AF8">
      <w:pPr>
        <w:spacing w:after="0" w:line="276" w:lineRule="auto"/>
        <w:jc w:val="both"/>
        <w:rPr>
          <w:rFonts w:cs="Arial"/>
          <w:szCs w:val="20"/>
        </w:rPr>
      </w:pPr>
      <w:r w:rsidRPr="003604B3">
        <w:rPr>
          <w:rFonts w:eastAsia="Arial" w:cs="Arial"/>
          <w:szCs w:val="20"/>
        </w:rPr>
        <w:t>Legenda:</w:t>
      </w:r>
    </w:p>
    <w:p w14:paraId="134E8B73" w14:textId="77777777" w:rsidR="00F41AF8" w:rsidRDefault="00F41AF8" w:rsidP="00F41AF8">
      <w:pPr>
        <w:spacing w:after="0" w:line="276" w:lineRule="auto"/>
        <w:jc w:val="both"/>
        <w:rPr>
          <w:rFonts w:eastAsia="Arial" w:cs="Arial"/>
          <w:szCs w:val="20"/>
        </w:rPr>
      </w:pPr>
      <w:proofErr w:type="spellStart"/>
      <w:r w:rsidRPr="00F41AF8">
        <w:rPr>
          <w:rFonts w:eastAsia="Arial" w:cs="Arial"/>
          <w:b/>
          <w:bCs/>
          <w:szCs w:val="20"/>
        </w:rPr>
        <w:t>Pb</w:t>
      </w:r>
      <w:proofErr w:type="spellEnd"/>
      <w:r w:rsidRPr="003604B3">
        <w:rPr>
          <w:rFonts w:eastAsia="Arial" w:cs="Arial"/>
          <w:szCs w:val="20"/>
        </w:rPr>
        <w:t xml:space="preserve"> – svinec, </w:t>
      </w:r>
      <w:proofErr w:type="spellStart"/>
      <w:r w:rsidRPr="00F41AF8">
        <w:rPr>
          <w:rFonts w:eastAsia="Arial" w:cs="Arial"/>
          <w:b/>
          <w:bCs/>
          <w:szCs w:val="20"/>
        </w:rPr>
        <w:t>Cd</w:t>
      </w:r>
      <w:proofErr w:type="spellEnd"/>
      <w:r w:rsidRPr="00F41AF8">
        <w:rPr>
          <w:rFonts w:eastAsia="Arial" w:cs="Arial"/>
          <w:b/>
          <w:bCs/>
          <w:szCs w:val="20"/>
        </w:rPr>
        <w:t xml:space="preserve"> </w:t>
      </w:r>
      <w:r w:rsidRPr="003604B3">
        <w:rPr>
          <w:rFonts w:eastAsia="Arial" w:cs="Arial"/>
          <w:szCs w:val="20"/>
        </w:rPr>
        <w:t xml:space="preserve">– kadmij, </w:t>
      </w:r>
      <w:r w:rsidRPr="00F41AF8">
        <w:rPr>
          <w:rFonts w:eastAsia="Arial" w:cs="Arial"/>
          <w:b/>
          <w:bCs/>
          <w:szCs w:val="20"/>
        </w:rPr>
        <w:t>Ni</w:t>
      </w:r>
      <w:r w:rsidRPr="003604B3">
        <w:rPr>
          <w:rFonts w:eastAsia="Arial" w:cs="Arial"/>
          <w:szCs w:val="20"/>
        </w:rPr>
        <w:t xml:space="preserve"> </w:t>
      </w:r>
      <w:r>
        <w:rPr>
          <w:rFonts w:eastAsia="Arial" w:cs="Arial"/>
          <w:szCs w:val="20"/>
        </w:rPr>
        <w:t>–</w:t>
      </w:r>
      <w:r w:rsidRPr="003604B3">
        <w:rPr>
          <w:rFonts w:eastAsia="Arial" w:cs="Arial"/>
          <w:szCs w:val="20"/>
        </w:rPr>
        <w:t xml:space="preserve"> nikelj</w:t>
      </w:r>
    </w:p>
    <w:p w14:paraId="474877D8" w14:textId="77777777" w:rsidR="00F41AF8" w:rsidRPr="00F41AF8" w:rsidRDefault="00F41AF8" w:rsidP="00F41AF8">
      <w:pPr>
        <w:tabs>
          <w:tab w:val="left" w:pos="553"/>
        </w:tabs>
        <w:sectPr w:rsidR="00F41AF8" w:rsidRPr="00F41AF8" w:rsidSect="007A0474">
          <w:headerReference w:type="first" r:id="rId15"/>
          <w:pgSz w:w="16838" w:h="11906" w:orient="landscape" w:code="9"/>
          <w:pgMar w:top="1418" w:right="1418" w:bottom="1418" w:left="1418" w:header="709" w:footer="709" w:gutter="0"/>
          <w:cols w:space="708"/>
          <w:titlePg/>
          <w:docGrid w:linePitch="360"/>
        </w:sectPr>
      </w:pPr>
    </w:p>
    <w:p w14:paraId="422A74BB" w14:textId="77777777" w:rsidR="00F41AF8" w:rsidRDefault="00F41AF8" w:rsidP="00F41AF8">
      <w:pPr>
        <w:jc w:val="both"/>
      </w:pPr>
      <w:r>
        <w:lastRenderedPageBreak/>
        <w:t>Avgusta leta 2023 so Slovenijo zaradi dolgotrajnih močnih nalivov prizadele obsežne poplave. V porečju Drave, ki je bilo eno izmed najbolj prizadetih območij, je ARSO izvedla izredna vzorčenja vodotokov po poplavah.</w:t>
      </w:r>
    </w:p>
    <w:p w14:paraId="71CD0CE9" w14:textId="77777777" w:rsidR="00753BBF" w:rsidRDefault="00F41AF8" w:rsidP="00F41AF8">
      <w:pPr>
        <w:jc w:val="both"/>
      </w:pPr>
      <w:r>
        <w:t xml:space="preserve">Rezultati analiz avgustovskih vzorcev vode na vsebnost težkih kovin v vodotokih po poplavah so pokazali povišano vsebnost svinca in kadmija v Meži v Podklancu in svinca v Dravi v Ormožu most. Nobena od omenjenih dveh težkih kovin pa v avgustovskem vzorcu vode ni presegla mejne vrednosti za največjo dovoljeno koncentracijo (NDK-OSK; slika 1 in slika 2).  </w:t>
      </w:r>
    </w:p>
    <w:p w14:paraId="627544D2" w14:textId="77777777" w:rsidR="00F41AF8" w:rsidRDefault="00F41AF8" w:rsidP="00F41AF8">
      <w:pPr>
        <w:keepNext/>
        <w:jc w:val="center"/>
      </w:pPr>
      <w:r>
        <w:rPr>
          <w:noProof/>
          <w:lang w:eastAsia="sl-SI"/>
        </w:rPr>
        <w:drawing>
          <wp:inline distT="0" distB="0" distL="0" distR="0" wp14:anchorId="2229C957" wp14:editId="381DE5AC">
            <wp:extent cx="4273879" cy="3240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3879" cy="3240000"/>
                    </a:xfrm>
                    <a:prstGeom prst="rect">
                      <a:avLst/>
                    </a:prstGeom>
                    <a:noFill/>
                  </pic:spPr>
                </pic:pic>
              </a:graphicData>
            </a:graphic>
          </wp:inline>
        </w:drawing>
      </w:r>
    </w:p>
    <w:p w14:paraId="47DE27FF" w14:textId="77777777" w:rsidR="00F41AF8" w:rsidRDefault="00F41AF8" w:rsidP="00F41AF8">
      <w:pPr>
        <w:pStyle w:val="Napis"/>
        <w:jc w:val="both"/>
      </w:pPr>
      <w:r>
        <w:t xml:space="preserve">Slika </w:t>
      </w:r>
      <w:r w:rsidR="00832624">
        <w:fldChar w:fldCharType="begin"/>
      </w:r>
      <w:r>
        <w:instrText>SEQ Slika \* ARABIC</w:instrText>
      </w:r>
      <w:r w:rsidR="00832624">
        <w:fldChar w:fldCharType="separate"/>
      </w:r>
      <w:r w:rsidR="009122E2">
        <w:rPr>
          <w:noProof/>
        </w:rPr>
        <w:t>1</w:t>
      </w:r>
      <w:r w:rsidR="00832624">
        <w:fldChar w:fldCharType="end"/>
      </w:r>
      <w:r>
        <w:t xml:space="preserve">: </w:t>
      </w:r>
      <w:r w:rsidRPr="00C96D5D">
        <w:t>Vsebnost svinca v vodi porečja Drave v mesečnih vzorcih od januarja do avgusta v letu 2023</w:t>
      </w:r>
    </w:p>
    <w:p w14:paraId="30B13735" w14:textId="77777777" w:rsidR="00F41AF8" w:rsidRDefault="00F41AF8" w:rsidP="00F41AF8">
      <w:pPr>
        <w:keepNext/>
        <w:jc w:val="center"/>
      </w:pPr>
      <w:r>
        <w:rPr>
          <w:noProof/>
          <w:lang w:eastAsia="sl-SI"/>
        </w:rPr>
        <w:drawing>
          <wp:inline distT="0" distB="0" distL="0" distR="0" wp14:anchorId="6E00D3DE" wp14:editId="30CCEA6E">
            <wp:extent cx="4274032" cy="3240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4032" cy="3240000"/>
                    </a:xfrm>
                    <a:prstGeom prst="rect">
                      <a:avLst/>
                    </a:prstGeom>
                    <a:noFill/>
                  </pic:spPr>
                </pic:pic>
              </a:graphicData>
            </a:graphic>
          </wp:inline>
        </w:drawing>
      </w:r>
    </w:p>
    <w:p w14:paraId="199FB05E" w14:textId="77777777" w:rsidR="00F41AF8" w:rsidRDefault="00F41AF8" w:rsidP="00F41AF8">
      <w:pPr>
        <w:pStyle w:val="Napis"/>
      </w:pPr>
      <w:r>
        <w:t xml:space="preserve">Slika </w:t>
      </w:r>
      <w:r w:rsidR="00832624">
        <w:fldChar w:fldCharType="begin"/>
      </w:r>
      <w:r>
        <w:instrText>SEQ Slika \* ARABIC</w:instrText>
      </w:r>
      <w:r w:rsidR="00832624">
        <w:fldChar w:fldCharType="separate"/>
      </w:r>
      <w:r w:rsidR="009122E2">
        <w:rPr>
          <w:noProof/>
        </w:rPr>
        <w:t>2</w:t>
      </w:r>
      <w:r w:rsidR="00832624">
        <w:fldChar w:fldCharType="end"/>
      </w:r>
      <w:r>
        <w:t xml:space="preserve">: </w:t>
      </w:r>
      <w:r w:rsidRPr="007154A3">
        <w:t>Vsebnost kadmija v vodi porečja Drave v mesečnih vzorcih od januarja do avgusta v letu 2023</w:t>
      </w:r>
    </w:p>
    <w:p w14:paraId="1E3DBDE6" w14:textId="77777777" w:rsidR="00F41AF8" w:rsidRDefault="00F41AF8" w:rsidP="00F41AF8">
      <w:pPr>
        <w:jc w:val="both"/>
      </w:pPr>
      <w:r>
        <w:lastRenderedPageBreak/>
        <w:t>Rezultati analiz mesečnih vzorcev vode po poplavah od septembra leta 2023 do januarja 2024, kažejo povišano vsebnost težkih kovin antimona in molibdena v Meži na merilnih mestih za tovarno TAB Žerjav in v Podklancu.</w:t>
      </w:r>
    </w:p>
    <w:p w14:paraId="41AAD96D" w14:textId="77777777" w:rsidR="00F41AF8" w:rsidRDefault="00F41AF8" w:rsidP="00F41AF8">
      <w:pPr>
        <w:jc w:val="both"/>
      </w:pPr>
      <w:r>
        <w:t xml:space="preserve">K prekomernemu onesnaženju Meže s težkimi kovinami prispevajo industrijske odpadne vode, ki odtekajo v Mežo neposredno, in vsebujejo težke kovine arzen, baker, cink, kadmij, nikelj, svinec in železo. </w:t>
      </w:r>
    </w:p>
    <w:p w14:paraId="5263FF44" w14:textId="77777777" w:rsidR="00F41AF8" w:rsidRDefault="00F41AF8" w:rsidP="00F41AF8">
      <w:pPr>
        <w:jc w:val="both"/>
      </w:pPr>
      <w:r>
        <w:t xml:space="preserve">Onesnaženje Meže je tudi posledica starih bremen, ki jih v Mežiški dolini predstavljajo odlagališča siromašne rude in odpadkov, nastalih pri predelavi rude. Z njih se spirajo težke kovine v bližnje potoke, onesnaženje pa se širi naprej v Mežo ter Dravo. </w:t>
      </w:r>
    </w:p>
    <w:p w14:paraId="6144B748" w14:textId="77777777" w:rsidR="00F41AF8" w:rsidRDefault="00F41AF8" w:rsidP="00F41AF8">
      <w:pPr>
        <w:jc w:val="both"/>
      </w:pPr>
      <w:r>
        <w:t xml:space="preserve">Velik vpliv na kakovost Meže ima tudi odvzem vode iz Meže v Črni za potrebe male hidroelektrarne (MHE). Pretok Meže je na odseku od mesta odvzema MHE do sotočja z Jazbinskim potokom majhen. Ta odsek vključuje tudi območje tovarne TAB </w:t>
      </w:r>
      <w:proofErr w:type="spellStart"/>
      <w:r>
        <w:t>d.d</w:t>
      </w:r>
      <w:proofErr w:type="spellEnd"/>
      <w:r>
        <w:t xml:space="preserve">. v Črni in območje tovarn TAB </w:t>
      </w:r>
      <w:proofErr w:type="spellStart"/>
      <w:r>
        <w:t>d.d</w:t>
      </w:r>
      <w:proofErr w:type="spellEnd"/>
      <w:r>
        <w:t xml:space="preserve">. ter MPI Reciklaža </w:t>
      </w:r>
      <w:proofErr w:type="spellStart"/>
      <w:r>
        <w:t>d.o.o</w:t>
      </w:r>
      <w:proofErr w:type="spellEnd"/>
      <w:r>
        <w:t>. v Žerjavu. Zaradi majhnega pretoka Meže imajo dotoki odpadnih voda na tem odseku veliko večji vpliv na kakovost Meže, kot bi ga imeli, če vode iz Meže ne bi odvzemali za potrebe MHE.</w:t>
      </w:r>
    </w:p>
    <w:p w14:paraId="24382E5C" w14:textId="77777777" w:rsidR="00F41AF8" w:rsidRDefault="00F41AF8" w:rsidP="00F41AF8">
      <w:pPr>
        <w:jc w:val="both"/>
      </w:pPr>
      <w:r>
        <w:t xml:space="preserve">V času poplav je potekalo zelo intenzivno erozijsko delovanja visokih voda. Na celotnem prizadetem območju je voda izpirala erodirani material, hkrati pa je prihajalo do </w:t>
      </w:r>
      <w:proofErr w:type="spellStart"/>
      <w:r>
        <w:t>resuspenzije</w:t>
      </w:r>
      <w:proofErr w:type="spellEnd"/>
      <w:r>
        <w:t xml:space="preserve"> težkih kovin iz sedimenta. Na izrazito motnost vode in povišano koncentracijo težkih kovin v vodi so vplivala tudi intenzivna sanacijska dela v strugah vodotokov, ki so sledila poplavam.</w:t>
      </w:r>
    </w:p>
    <w:p w14:paraId="1A5733CD" w14:textId="77777777" w:rsidR="00F41AF8" w:rsidRDefault="00F41AF8" w:rsidP="00F41AF8">
      <w:pPr>
        <w:jc w:val="both"/>
      </w:pPr>
    </w:p>
    <w:p w14:paraId="1E6AF1AD" w14:textId="77777777" w:rsidR="00F41AF8" w:rsidRDefault="00F41AF8" w:rsidP="00F41AF8">
      <w:pPr>
        <w:pStyle w:val="Naslov2"/>
      </w:pPr>
      <w:bookmarkStart w:id="37" w:name="_Toc161398068"/>
      <w:r w:rsidRPr="00F41AF8">
        <w:t>Kakovost zunanjega zraka</w:t>
      </w:r>
      <w:bookmarkEnd w:id="37"/>
    </w:p>
    <w:p w14:paraId="07C64827" w14:textId="77777777" w:rsidR="00F41AF8" w:rsidRDefault="00F41AF8" w:rsidP="00F41AF8"/>
    <w:p w14:paraId="5CCAAC86" w14:textId="77777777" w:rsidR="00F41AF8" w:rsidRDefault="00F41AF8" w:rsidP="00F41AF8">
      <w:pPr>
        <w:jc w:val="both"/>
      </w:pPr>
      <w:r w:rsidRPr="00F41AF8">
        <w:t>Na področju spremljanja zunanjega zraka v Zgornji Mežiški dolini potekajo na merilnem mestu Žerjav od leta 2008 stalne meritve delcev PM10 in kemijska analiza teh delcev na arzen, kadmij, nikelj in svinec. Vse meritve potekajo v skladu z veljano zakonodajo: Uredbo o kakovosti zunanjega zraka (Ur.l.RS, št.9/11, 8/15, 66/18 in 44/22-ZVO-2), Uredbo o arzenu, kadmiju, živem srebru, niklju in policikličnih aromatskih ogljikovodikih v zunanjem zraku (Ur.l.RS, št.56/06 in 44/22-ZVO-2) in Pravilnikom o ocenjevanju kakovosti zunanjega zraka (Ur.l.RS, št.55/11, 6/15, 5/17 in 44/22-ZVO-2). V primerjavi z ostalimi merilnimi mesti v Državni merilni mreži za spremljanje kakovosti zunanjega zraka so na merilnem mestu Žerjav ravni arzena, kadmija in svinca mnogo višje. Zato je območje Zgornje Mežiške doline pri ocenjevanju onesnaženosti zraka s težkimi kovinami v delcih PM10 uvrščeno v svojo cono. Predpisana mejna letna vrednost za svinec je presežena leta 2021, ciljna vrednost za kadmij pa je bila presežena v letu 2016. Ciljni vrednosti za arzen in nikelj v vseh letih, ko potekajo meritve v Žerjavu, nista bili nobeno leto preseženi. Za območje Zgornje Mežiške doline je bilo v pet letnem ocenjevalnem obdobju med leti 2015 in 2019 presežen zgornji ocenjevalni prag za svinec, ravni kadmija, arzena in niklja pa so bile v tem petletnem obdobju pod spodnjim ocenjevalnim pragom. Preseganja zgornjih in spodnjih ocenjevalnih pragov se določa na podlagi koncentracij onesnaževal, izmerjenih v prejšnjem petletnem obdobju, če je na razpolago dovolj podatkov. Ocenjevalni prag je presežen, če je presežen v najmanj treh ločenih koledarskih letih od prejšnjega petletnega obdobja.</w:t>
      </w:r>
      <w:r w:rsidR="00F93908">
        <w:t xml:space="preserve"> </w:t>
      </w:r>
    </w:p>
    <w:p w14:paraId="66497EE6" w14:textId="77777777" w:rsidR="00F93908" w:rsidRPr="00F67937" w:rsidRDefault="00F93908" w:rsidP="00F93908">
      <w:pPr>
        <w:jc w:val="both"/>
        <w:rPr>
          <w:rFonts w:eastAsiaTheme="minorEastAsia" w:cstheme="minorHAnsi"/>
        </w:rPr>
      </w:pPr>
      <w:r w:rsidRPr="0023108C">
        <w:t xml:space="preserve">Poleg stalnih meritev kakovosti zunanjega zraka je Agencija RS za okolje izvedla še okrepljene meritve v obdobju med 8.8.2018 in 9.11.2018  na območju Občine Črna na Koroškem. Pole stalne lokacije je vzorčenje potekalo še </w:t>
      </w:r>
      <w:r w:rsidR="00CE6088" w:rsidRPr="0023108C">
        <w:rPr>
          <w:rFonts w:cstheme="minorHAnsi"/>
        </w:rPr>
        <w:t>na lokacijah</w:t>
      </w:r>
      <w:r w:rsidRPr="0023108C">
        <w:rPr>
          <w:rFonts w:cstheme="minorHAnsi"/>
        </w:rPr>
        <w:t xml:space="preserve"> Žerjav 77, Žerjav 20, Tržnica in Črna</w:t>
      </w:r>
      <w:r w:rsidR="00CE6088" w:rsidRPr="0023108C">
        <w:rPr>
          <w:rFonts w:cstheme="minorHAnsi"/>
        </w:rPr>
        <w:t>.</w:t>
      </w:r>
      <w:r w:rsidRPr="0023108C">
        <w:rPr>
          <w:rFonts w:cstheme="minorHAnsi"/>
        </w:rPr>
        <w:t xml:space="preserve"> </w:t>
      </w:r>
      <w:r w:rsidRPr="0023108C">
        <w:rPr>
          <w:rFonts w:eastAsiaTheme="minorEastAsia" w:cstheme="minorHAnsi"/>
        </w:rPr>
        <w:t xml:space="preserve">Dnevne ravni svinca, arzena in kadmija so </w:t>
      </w:r>
      <w:r w:rsidR="00CE6088" w:rsidRPr="0023108C">
        <w:rPr>
          <w:rFonts w:eastAsiaTheme="minorEastAsia" w:cstheme="minorHAnsi"/>
        </w:rPr>
        <w:t>bile na s</w:t>
      </w:r>
      <w:r w:rsidRPr="0023108C">
        <w:rPr>
          <w:rFonts w:eastAsiaTheme="minorEastAsia" w:cstheme="minorHAnsi"/>
        </w:rPr>
        <w:t xml:space="preserve">talnem merilnem mestu </w:t>
      </w:r>
      <w:r w:rsidR="00CE6088" w:rsidRPr="0023108C">
        <w:rPr>
          <w:rFonts w:eastAsiaTheme="minorEastAsia" w:cstheme="minorHAnsi"/>
        </w:rPr>
        <w:t xml:space="preserve">bistveno višje </w:t>
      </w:r>
      <w:r w:rsidRPr="0023108C">
        <w:rPr>
          <w:rFonts w:eastAsiaTheme="minorEastAsia" w:cstheme="minorHAnsi"/>
        </w:rPr>
        <w:t xml:space="preserve">v primerjavi </w:t>
      </w:r>
      <w:r w:rsidR="00CE6088" w:rsidRPr="0023108C">
        <w:rPr>
          <w:rFonts w:eastAsiaTheme="minorEastAsia" w:cstheme="minorHAnsi"/>
        </w:rPr>
        <w:t xml:space="preserve">z </w:t>
      </w:r>
      <w:r w:rsidRPr="0023108C">
        <w:rPr>
          <w:rFonts w:eastAsiaTheme="minorEastAsia" w:cstheme="minorHAnsi"/>
        </w:rPr>
        <w:t xml:space="preserve">ostalimi lokacijami v Žerjavu. </w:t>
      </w:r>
      <w:r w:rsidR="00CE6088" w:rsidRPr="0023108C">
        <w:rPr>
          <w:rFonts w:eastAsiaTheme="minorEastAsia" w:cstheme="minorHAnsi"/>
        </w:rPr>
        <w:t>Pred tem so bile izvedena še primerjava med lokacijo stalnih meritev v Žerjavu ter lokacijama v Mežici (pri vrtcu)</w:t>
      </w:r>
      <w:r w:rsidR="00B01A7A" w:rsidRPr="0023108C">
        <w:rPr>
          <w:rFonts w:eastAsiaTheme="minorEastAsia" w:cstheme="minorHAnsi"/>
        </w:rPr>
        <w:t xml:space="preserve"> </w:t>
      </w:r>
      <w:r w:rsidR="00CE6088" w:rsidRPr="0023108C">
        <w:rPr>
          <w:rFonts w:eastAsiaTheme="minorEastAsia" w:cstheme="minorHAnsi"/>
        </w:rPr>
        <w:t xml:space="preserve">in v Črni na Koroškem (Rudarjevo). Te meritve so potekale v obdobju med 27.9.2007 in 1.10.2008. </w:t>
      </w:r>
      <w:r w:rsidR="00B01A7A" w:rsidRPr="0023108C">
        <w:rPr>
          <w:rFonts w:eastAsiaTheme="minorEastAsia" w:cstheme="minorHAnsi"/>
        </w:rPr>
        <w:t xml:space="preserve">Ravni svinca, kadmija in arzena so bile v Mežici in Črna bistveno nižje (za faktor med 4 in 6 v primeru </w:t>
      </w:r>
      <w:proofErr w:type="spellStart"/>
      <w:r w:rsidR="00B01A7A" w:rsidRPr="0023108C">
        <w:rPr>
          <w:rFonts w:eastAsiaTheme="minorEastAsia" w:cstheme="minorHAnsi"/>
        </w:rPr>
        <w:t>Cd</w:t>
      </w:r>
      <w:proofErr w:type="spellEnd"/>
      <w:r w:rsidR="00B01A7A" w:rsidRPr="0023108C">
        <w:rPr>
          <w:rFonts w:eastAsiaTheme="minorEastAsia" w:cstheme="minorHAnsi"/>
        </w:rPr>
        <w:t xml:space="preserve"> in </w:t>
      </w:r>
      <w:proofErr w:type="spellStart"/>
      <w:r w:rsidR="00B01A7A" w:rsidRPr="0023108C">
        <w:rPr>
          <w:rFonts w:eastAsiaTheme="minorEastAsia" w:cstheme="minorHAnsi"/>
        </w:rPr>
        <w:t>Pb</w:t>
      </w:r>
      <w:proofErr w:type="spellEnd"/>
      <w:r w:rsidR="00B01A7A" w:rsidRPr="0023108C">
        <w:rPr>
          <w:rFonts w:eastAsiaTheme="minorEastAsia" w:cstheme="minorHAnsi"/>
        </w:rPr>
        <w:t>, ter za faktor med 3 in 4 v primeru As).</w:t>
      </w:r>
      <w:r w:rsidR="00CE6088">
        <w:rPr>
          <w:rFonts w:eastAsiaTheme="minorEastAsia" w:cstheme="minorHAnsi"/>
        </w:rPr>
        <w:t xml:space="preserve"> </w:t>
      </w:r>
    </w:p>
    <w:p w14:paraId="2C961ED0" w14:textId="77777777" w:rsidR="00F93908" w:rsidRDefault="00F93908" w:rsidP="00F41AF8">
      <w:pPr>
        <w:jc w:val="both"/>
      </w:pPr>
    </w:p>
    <w:p w14:paraId="1628E290" w14:textId="77777777" w:rsidR="00F41AF8" w:rsidRDefault="00F41AF8" w:rsidP="00F41AF8">
      <w:pPr>
        <w:jc w:val="both"/>
      </w:pPr>
    </w:p>
    <w:p w14:paraId="39886F5A" w14:textId="77777777" w:rsidR="6A4F9784" w:rsidRDefault="6A4F9784" w:rsidP="6A4F9784">
      <w:pPr>
        <w:jc w:val="both"/>
      </w:pPr>
    </w:p>
    <w:p w14:paraId="42249CA6" w14:textId="77777777" w:rsidR="00F41AF8" w:rsidRPr="00F41AF8" w:rsidRDefault="00F41AF8" w:rsidP="009F191B">
      <w:pPr>
        <w:pStyle w:val="Naslov2"/>
      </w:pPr>
      <w:bookmarkStart w:id="38" w:name="_Toc161398069"/>
      <w:r w:rsidRPr="00F41AF8">
        <w:lastRenderedPageBreak/>
        <w:t>Analiza stanja na področju zdravja ljudi</w:t>
      </w:r>
      <w:r w:rsidR="009F191B">
        <w:t xml:space="preserve"> </w:t>
      </w:r>
      <w:r w:rsidRPr="00F41AF8">
        <w:t>/</w:t>
      </w:r>
      <w:r w:rsidR="009F191B">
        <w:t xml:space="preserve"> </w:t>
      </w:r>
      <w:r w:rsidRPr="00F41AF8">
        <w:t>otrok</w:t>
      </w:r>
      <w:bookmarkEnd w:id="38"/>
    </w:p>
    <w:p w14:paraId="119A54B0" w14:textId="77777777" w:rsidR="00F41AF8" w:rsidRDefault="00F41AF8" w:rsidP="009F191B"/>
    <w:p w14:paraId="68AFA93E" w14:textId="77777777" w:rsidR="009F191B" w:rsidRDefault="009F191B" w:rsidP="009F191B">
      <w:pPr>
        <w:jc w:val="both"/>
      </w:pPr>
      <w:r>
        <w:t xml:space="preserve">Območje Zgornje Mežiške doline je bilo leta 2007 razglašeno za degradirano okolje. Sprejet je bil poseben sanacijski program, cilj katerega je bilo zmanjšati izpostavljenost prebivalcev doline onesnaženemu prahu. V ta namen je bil oblikovan program (Odlok o območjih največje obremenjenosti okolja in o programu ukrepov za izboljšanje kakovosti okolja v Zgornji Mežiški dolini; Uradni list RS, št. 119/07 in 44/22 – ZVO-2). V začetku izvajanja programa so povprečne vrednosti svinca v krvi otrok hitro padale. Delež otrok z visoko vrednostjo svinca v krvi (100 µg/l in več) se je znižal iz dobre polovice (leto 2006) na približno desetino (leto 2010). Po letu 2010 se je ta trend ustavil in v naslednjih letih so vrednosti svinca v krvi ostale približno na enaki ravni, v zadnjih letih izvajanja programa pa so se ponovno nekoliko nižje. V zaključku programa od leta 2019 do leta 2022 so bili deleži otrok z visoko vrednostjo svinca v krvi najnižji od začetka izvajanja programa. V letu 2019 je imelo visoke vrednosti 4,6 % otrok, v letu 2020 4,0 %, naslednje leto 6,1% otrok in v zadnjem letu izvajanja (2022) 4,5 % otrok. V letih 2019, 2020 in 2022 je imelo vrednosti nad 100 µg/l manj kot 5% otrok, kar pomeni, da je bil cilj programa dosežen. </w:t>
      </w:r>
    </w:p>
    <w:p w14:paraId="35FCB067" w14:textId="77777777" w:rsidR="009F191B" w:rsidRDefault="009F191B" w:rsidP="009F191B">
      <w:pPr>
        <w:jc w:val="both"/>
      </w:pPr>
      <w:r>
        <w:t xml:space="preserve">Leta 2022 je bilo v analize vključenih 67 rezultatov, ki so ustrezali kriterijem, kar zagotavlja primerljivost s predhodnimi leti. Pri treh (3) otrocih je bila ugotovljena vsebnost svinca v krvi 100 mikrogramov oz. več na liter krvi. To predstavlja 4,5% odstotni delež, kar ustrezna zastavljenemu cilju programa (do leta 2022 manj kot 5 % otrok z vsebnostjo svinca v krvi ≥ 100 µg/l). Vrednosti nižje od 50 mikrogramov svinca na liter krvi je imelo 52 otrok, kar pomeni 78 % delež. Vrednosti svinca v krvi so bile  od 11 do 223 µg/l. </w:t>
      </w:r>
    </w:p>
    <w:p w14:paraId="3A082314" w14:textId="77777777" w:rsidR="009F191B" w:rsidRDefault="009F191B" w:rsidP="009F191B">
      <w:pPr>
        <w:jc w:val="both"/>
      </w:pPr>
      <w:r>
        <w:t>Primerjava, glede na občino bivanja, kaže v letu 2022 višje povprečne vrednosti (aritmetična sredina, geometrična sredina in mediana) za otroke iz občine Črna na Koroškem</w:t>
      </w:r>
    </w:p>
    <w:p w14:paraId="653690ED" w14:textId="77777777" w:rsidR="009F191B" w:rsidRDefault="009F191B" w:rsidP="009F191B">
      <w:pPr>
        <w:pStyle w:val="Napis"/>
        <w:keepNext/>
      </w:pPr>
      <w:r>
        <w:t xml:space="preserve">Tabela </w:t>
      </w:r>
      <w:r w:rsidR="00810AA5">
        <w:t>7</w:t>
      </w:r>
      <w:r>
        <w:t xml:space="preserve">: </w:t>
      </w:r>
      <w:r w:rsidRPr="00892D83">
        <w:t>Povprečne vrednosti, minimalna in maksimalna vrednost svinca v krvi (µg/l) pri otrocih, iz Zgornje Mežiške doline, glede na občino stalnega bivališča (2022)</w:t>
      </w:r>
    </w:p>
    <w:tbl>
      <w:tblPr>
        <w:tblStyle w:val="Tabelamrea"/>
        <w:tblW w:w="0" w:type="auto"/>
        <w:tblLook w:val="04A0" w:firstRow="1" w:lastRow="0" w:firstColumn="1" w:lastColumn="0" w:noHBand="0" w:noVBand="1"/>
      </w:tblPr>
      <w:tblGrid>
        <w:gridCol w:w="1696"/>
        <w:gridCol w:w="709"/>
        <w:gridCol w:w="1276"/>
        <w:gridCol w:w="1276"/>
        <w:gridCol w:w="1515"/>
        <w:gridCol w:w="1295"/>
        <w:gridCol w:w="1295"/>
      </w:tblGrid>
      <w:tr w:rsidR="009F191B" w14:paraId="09530D2F" w14:textId="77777777" w:rsidTr="009F191B">
        <w:tc>
          <w:tcPr>
            <w:tcW w:w="1696" w:type="dxa"/>
          </w:tcPr>
          <w:p w14:paraId="7962CC0E" w14:textId="77777777" w:rsidR="009F191B" w:rsidRPr="009F191B" w:rsidRDefault="009F191B" w:rsidP="009F191B">
            <w:pPr>
              <w:jc w:val="both"/>
              <w:rPr>
                <w:b/>
                <w:bCs/>
              </w:rPr>
            </w:pPr>
            <w:r w:rsidRPr="009F191B">
              <w:rPr>
                <w:rFonts w:eastAsia="Arial" w:cs="Arial"/>
                <w:b/>
                <w:bCs/>
                <w:szCs w:val="20"/>
              </w:rPr>
              <w:t>Občina bivanja</w:t>
            </w:r>
          </w:p>
        </w:tc>
        <w:tc>
          <w:tcPr>
            <w:tcW w:w="709" w:type="dxa"/>
          </w:tcPr>
          <w:p w14:paraId="5E3B2DDE" w14:textId="77777777" w:rsidR="009F191B" w:rsidRPr="009F191B" w:rsidRDefault="009F191B" w:rsidP="009F191B">
            <w:pPr>
              <w:jc w:val="center"/>
              <w:rPr>
                <w:b/>
                <w:bCs/>
              </w:rPr>
            </w:pPr>
            <w:r w:rsidRPr="009F191B">
              <w:rPr>
                <w:rFonts w:eastAsia="Arial" w:cs="Arial"/>
                <w:b/>
                <w:bCs/>
                <w:szCs w:val="20"/>
              </w:rPr>
              <w:t>N</w:t>
            </w:r>
          </w:p>
        </w:tc>
        <w:tc>
          <w:tcPr>
            <w:tcW w:w="1276" w:type="dxa"/>
          </w:tcPr>
          <w:p w14:paraId="1F5B965C" w14:textId="77777777" w:rsidR="009F191B" w:rsidRPr="009F191B" w:rsidRDefault="009F191B" w:rsidP="009F191B">
            <w:pPr>
              <w:jc w:val="center"/>
              <w:rPr>
                <w:b/>
                <w:bCs/>
              </w:rPr>
            </w:pPr>
            <w:r w:rsidRPr="009F191B">
              <w:rPr>
                <w:rFonts w:eastAsia="Arial" w:cs="Arial"/>
                <w:b/>
                <w:bCs/>
                <w:szCs w:val="20"/>
              </w:rPr>
              <w:t>povprečje</w:t>
            </w:r>
          </w:p>
        </w:tc>
        <w:tc>
          <w:tcPr>
            <w:tcW w:w="1276" w:type="dxa"/>
          </w:tcPr>
          <w:p w14:paraId="17A412CD" w14:textId="77777777" w:rsidR="009F191B" w:rsidRPr="009F191B" w:rsidRDefault="009F191B" w:rsidP="009F191B">
            <w:pPr>
              <w:jc w:val="center"/>
              <w:rPr>
                <w:b/>
                <w:bCs/>
              </w:rPr>
            </w:pPr>
            <w:r w:rsidRPr="009F191B">
              <w:rPr>
                <w:rFonts w:eastAsia="Arial" w:cs="Arial"/>
                <w:b/>
                <w:bCs/>
                <w:szCs w:val="20"/>
              </w:rPr>
              <w:t>mediana</w:t>
            </w:r>
          </w:p>
        </w:tc>
        <w:tc>
          <w:tcPr>
            <w:tcW w:w="1515" w:type="dxa"/>
          </w:tcPr>
          <w:p w14:paraId="0C7211FA" w14:textId="77777777" w:rsidR="009F191B" w:rsidRPr="009F191B" w:rsidRDefault="009F191B" w:rsidP="009F191B">
            <w:pPr>
              <w:jc w:val="center"/>
              <w:rPr>
                <w:b/>
                <w:bCs/>
              </w:rPr>
            </w:pPr>
            <w:r w:rsidRPr="009F191B">
              <w:rPr>
                <w:rFonts w:eastAsia="Arial" w:cs="Arial"/>
                <w:b/>
                <w:bCs/>
                <w:szCs w:val="20"/>
              </w:rPr>
              <w:t>geom. sred.</w:t>
            </w:r>
          </w:p>
        </w:tc>
        <w:tc>
          <w:tcPr>
            <w:tcW w:w="1295" w:type="dxa"/>
          </w:tcPr>
          <w:p w14:paraId="0F284C96" w14:textId="77777777" w:rsidR="009F191B" w:rsidRPr="009F191B" w:rsidRDefault="009F191B" w:rsidP="009F191B">
            <w:pPr>
              <w:jc w:val="center"/>
              <w:rPr>
                <w:b/>
                <w:bCs/>
              </w:rPr>
            </w:pPr>
            <w:r w:rsidRPr="009F191B">
              <w:rPr>
                <w:rFonts w:eastAsia="Arial" w:cs="Arial"/>
                <w:b/>
                <w:bCs/>
                <w:szCs w:val="20"/>
              </w:rPr>
              <w:t>min</w:t>
            </w:r>
          </w:p>
        </w:tc>
        <w:tc>
          <w:tcPr>
            <w:tcW w:w="1295" w:type="dxa"/>
          </w:tcPr>
          <w:p w14:paraId="180EC2C7" w14:textId="77777777" w:rsidR="009F191B" w:rsidRPr="009F191B" w:rsidRDefault="009F191B" w:rsidP="009F191B">
            <w:pPr>
              <w:jc w:val="center"/>
              <w:rPr>
                <w:b/>
                <w:bCs/>
              </w:rPr>
            </w:pPr>
            <w:r w:rsidRPr="009F191B">
              <w:rPr>
                <w:rFonts w:eastAsia="Arial" w:cs="Arial"/>
                <w:b/>
                <w:bCs/>
                <w:szCs w:val="20"/>
              </w:rPr>
              <w:t>MAX</w:t>
            </w:r>
          </w:p>
        </w:tc>
      </w:tr>
      <w:tr w:rsidR="009F191B" w14:paraId="227D8535" w14:textId="77777777" w:rsidTr="009F191B">
        <w:tc>
          <w:tcPr>
            <w:tcW w:w="1696" w:type="dxa"/>
          </w:tcPr>
          <w:p w14:paraId="522D8317" w14:textId="77777777" w:rsidR="009F191B" w:rsidRPr="5EE49947" w:rsidRDefault="009F191B" w:rsidP="009F191B">
            <w:pPr>
              <w:jc w:val="both"/>
              <w:rPr>
                <w:rFonts w:eastAsia="Arial" w:cs="Arial"/>
                <w:szCs w:val="20"/>
              </w:rPr>
            </w:pPr>
            <w:r w:rsidRPr="5EE49947">
              <w:rPr>
                <w:rFonts w:eastAsia="Arial" w:cs="Arial"/>
                <w:szCs w:val="20"/>
              </w:rPr>
              <w:t>Mežica</w:t>
            </w:r>
          </w:p>
        </w:tc>
        <w:tc>
          <w:tcPr>
            <w:tcW w:w="709" w:type="dxa"/>
          </w:tcPr>
          <w:p w14:paraId="370AD9FB" w14:textId="77777777" w:rsidR="009F191B" w:rsidRPr="5EE49947" w:rsidRDefault="009F191B" w:rsidP="009F191B">
            <w:pPr>
              <w:jc w:val="center"/>
              <w:rPr>
                <w:rFonts w:eastAsia="Arial" w:cs="Arial"/>
                <w:szCs w:val="20"/>
              </w:rPr>
            </w:pPr>
            <w:r w:rsidRPr="5EE49947">
              <w:rPr>
                <w:rFonts w:eastAsia="Arial" w:cs="Arial"/>
                <w:szCs w:val="20"/>
              </w:rPr>
              <w:t>32</w:t>
            </w:r>
          </w:p>
        </w:tc>
        <w:tc>
          <w:tcPr>
            <w:tcW w:w="1276" w:type="dxa"/>
          </w:tcPr>
          <w:p w14:paraId="365936BE" w14:textId="77777777" w:rsidR="009F191B" w:rsidRPr="5EE49947" w:rsidRDefault="009F191B" w:rsidP="009F191B">
            <w:pPr>
              <w:jc w:val="center"/>
              <w:rPr>
                <w:rFonts w:eastAsia="Arial" w:cs="Arial"/>
                <w:szCs w:val="20"/>
              </w:rPr>
            </w:pPr>
            <w:r w:rsidRPr="5EE49947">
              <w:rPr>
                <w:rFonts w:eastAsia="Arial" w:cs="Arial"/>
                <w:szCs w:val="20"/>
              </w:rPr>
              <w:t>31,97</w:t>
            </w:r>
          </w:p>
        </w:tc>
        <w:tc>
          <w:tcPr>
            <w:tcW w:w="1276" w:type="dxa"/>
          </w:tcPr>
          <w:p w14:paraId="1795F895" w14:textId="77777777" w:rsidR="009F191B" w:rsidRPr="5EE49947" w:rsidRDefault="009F191B" w:rsidP="009F191B">
            <w:pPr>
              <w:jc w:val="center"/>
              <w:rPr>
                <w:rFonts w:eastAsia="Arial" w:cs="Arial"/>
                <w:szCs w:val="20"/>
              </w:rPr>
            </w:pPr>
            <w:r w:rsidRPr="5EE49947">
              <w:rPr>
                <w:rFonts w:eastAsia="Arial" w:cs="Arial"/>
                <w:szCs w:val="20"/>
              </w:rPr>
              <w:t>27</w:t>
            </w:r>
          </w:p>
        </w:tc>
        <w:tc>
          <w:tcPr>
            <w:tcW w:w="1515" w:type="dxa"/>
          </w:tcPr>
          <w:p w14:paraId="6F6E32A2" w14:textId="77777777" w:rsidR="009F191B" w:rsidRPr="5EE49947" w:rsidRDefault="009F191B" w:rsidP="009F191B">
            <w:pPr>
              <w:jc w:val="center"/>
              <w:rPr>
                <w:rFonts w:eastAsia="Arial" w:cs="Arial"/>
                <w:szCs w:val="20"/>
              </w:rPr>
            </w:pPr>
            <w:r w:rsidRPr="5EE49947">
              <w:rPr>
                <w:rFonts w:eastAsia="Arial" w:cs="Arial"/>
                <w:szCs w:val="20"/>
              </w:rPr>
              <w:t>28,39</w:t>
            </w:r>
          </w:p>
        </w:tc>
        <w:tc>
          <w:tcPr>
            <w:tcW w:w="1295" w:type="dxa"/>
          </w:tcPr>
          <w:p w14:paraId="71996E21" w14:textId="77777777" w:rsidR="009F191B" w:rsidRPr="5EE49947" w:rsidRDefault="009F191B" w:rsidP="009F191B">
            <w:pPr>
              <w:jc w:val="center"/>
              <w:rPr>
                <w:rFonts w:eastAsia="Arial" w:cs="Arial"/>
                <w:szCs w:val="20"/>
              </w:rPr>
            </w:pPr>
            <w:r w:rsidRPr="5EE49947">
              <w:rPr>
                <w:rFonts w:eastAsia="Arial" w:cs="Arial"/>
                <w:szCs w:val="20"/>
              </w:rPr>
              <w:t>11</w:t>
            </w:r>
          </w:p>
        </w:tc>
        <w:tc>
          <w:tcPr>
            <w:tcW w:w="1295" w:type="dxa"/>
          </w:tcPr>
          <w:p w14:paraId="2622DCCE" w14:textId="77777777" w:rsidR="009F191B" w:rsidRPr="5EE49947" w:rsidRDefault="009F191B" w:rsidP="009F191B">
            <w:pPr>
              <w:jc w:val="center"/>
              <w:rPr>
                <w:rFonts w:eastAsia="Arial" w:cs="Arial"/>
                <w:szCs w:val="20"/>
              </w:rPr>
            </w:pPr>
            <w:r w:rsidRPr="5EE49947">
              <w:rPr>
                <w:rFonts w:eastAsia="Arial" w:cs="Arial"/>
                <w:szCs w:val="20"/>
              </w:rPr>
              <w:t>73</w:t>
            </w:r>
          </w:p>
        </w:tc>
      </w:tr>
      <w:tr w:rsidR="009F191B" w14:paraId="5CBD4A23" w14:textId="77777777" w:rsidTr="009F191B">
        <w:tc>
          <w:tcPr>
            <w:tcW w:w="1696" w:type="dxa"/>
          </w:tcPr>
          <w:p w14:paraId="446C08D6" w14:textId="77777777" w:rsidR="009F191B" w:rsidRPr="5EE49947" w:rsidRDefault="009F191B" w:rsidP="009F191B">
            <w:pPr>
              <w:jc w:val="both"/>
              <w:rPr>
                <w:rFonts w:eastAsia="Arial" w:cs="Arial"/>
                <w:szCs w:val="20"/>
              </w:rPr>
            </w:pPr>
            <w:r w:rsidRPr="5EE49947">
              <w:rPr>
                <w:rFonts w:eastAsia="Arial" w:cs="Arial"/>
                <w:szCs w:val="20"/>
              </w:rPr>
              <w:t>Črna</w:t>
            </w:r>
          </w:p>
        </w:tc>
        <w:tc>
          <w:tcPr>
            <w:tcW w:w="709" w:type="dxa"/>
          </w:tcPr>
          <w:p w14:paraId="7F9BD7A0" w14:textId="77777777" w:rsidR="009F191B" w:rsidRPr="5EE49947" w:rsidRDefault="009F191B" w:rsidP="009F191B">
            <w:pPr>
              <w:jc w:val="center"/>
              <w:rPr>
                <w:rFonts w:eastAsia="Arial" w:cs="Arial"/>
                <w:szCs w:val="20"/>
              </w:rPr>
            </w:pPr>
            <w:r w:rsidRPr="5EE49947">
              <w:rPr>
                <w:rFonts w:eastAsia="Arial" w:cs="Arial"/>
                <w:szCs w:val="20"/>
              </w:rPr>
              <w:t>35</w:t>
            </w:r>
          </w:p>
        </w:tc>
        <w:tc>
          <w:tcPr>
            <w:tcW w:w="1276" w:type="dxa"/>
          </w:tcPr>
          <w:p w14:paraId="18AC05D2" w14:textId="77777777" w:rsidR="009F191B" w:rsidRPr="5EE49947" w:rsidRDefault="009F191B" w:rsidP="009F191B">
            <w:pPr>
              <w:jc w:val="center"/>
              <w:rPr>
                <w:rFonts w:eastAsia="Arial" w:cs="Arial"/>
                <w:szCs w:val="20"/>
              </w:rPr>
            </w:pPr>
            <w:r w:rsidRPr="5EE49947">
              <w:rPr>
                <w:rFonts w:eastAsia="Arial" w:cs="Arial"/>
                <w:szCs w:val="20"/>
              </w:rPr>
              <w:t>46,63</w:t>
            </w:r>
          </w:p>
        </w:tc>
        <w:tc>
          <w:tcPr>
            <w:tcW w:w="1276" w:type="dxa"/>
          </w:tcPr>
          <w:p w14:paraId="1A6803F6" w14:textId="77777777" w:rsidR="009F191B" w:rsidRPr="5EE49947" w:rsidRDefault="009F191B" w:rsidP="009F191B">
            <w:pPr>
              <w:jc w:val="center"/>
              <w:rPr>
                <w:rFonts w:eastAsia="Arial" w:cs="Arial"/>
                <w:szCs w:val="20"/>
              </w:rPr>
            </w:pPr>
            <w:r w:rsidRPr="5EE49947">
              <w:rPr>
                <w:rFonts w:eastAsia="Arial" w:cs="Arial"/>
                <w:szCs w:val="20"/>
              </w:rPr>
              <w:t>33</w:t>
            </w:r>
          </w:p>
        </w:tc>
        <w:tc>
          <w:tcPr>
            <w:tcW w:w="1515" w:type="dxa"/>
          </w:tcPr>
          <w:p w14:paraId="236CB076" w14:textId="77777777" w:rsidR="009F191B" w:rsidRPr="5EE49947" w:rsidRDefault="009F191B" w:rsidP="009F191B">
            <w:pPr>
              <w:jc w:val="center"/>
              <w:rPr>
                <w:rFonts w:eastAsia="Arial" w:cs="Arial"/>
                <w:szCs w:val="20"/>
              </w:rPr>
            </w:pPr>
            <w:r w:rsidRPr="5EE49947">
              <w:rPr>
                <w:rFonts w:eastAsia="Arial" w:cs="Arial"/>
                <w:szCs w:val="20"/>
              </w:rPr>
              <w:t>38,33</w:t>
            </w:r>
          </w:p>
        </w:tc>
        <w:tc>
          <w:tcPr>
            <w:tcW w:w="1295" w:type="dxa"/>
          </w:tcPr>
          <w:p w14:paraId="1BBA6C45" w14:textId="77777777" w:rsidR="009F191B" w:rsidRPr="5EE49947" w:rsidRDefault="009F191B" w:rsidP="009F191B">
            <w:pPr>
              <w:jc w:val="center"/>
              <w:rPr>
                <w:rFonts w:eastAsia="Arial" w:cs="Arial"/>
                <w:szCs w:val="20"/>
              </w:rPr>
            </w:pPr>
            <w:r w:rsidRPr="5EE49947">
              <w:rPr>
                <w:rFonts w:eastAsia="Arial" w:cs="Arial"/>
                <w:szCs w:val="20"/>
              </w:rPr>
              <w:t>16</w:t>
            </w:r>
          </w:p>
        </w:tc>
        <w:tc>
          <w:tcPr>
            <w:tcW w:w="1295" w:type="dxa"/>
          </w:tcPr>
          <w:p w14:paraId="59D85EE5" w14:textId="77777777" w:rsidR="009F191B" w:rsidRPr="5EE49947" w:rsidRDefault="009F191B" w:rsidP="009F191B">
            <w:pPr>
              <w:jc w:val="center"/>
              <w:rPr>
                <w:rFonts w:eastAsia="Arial" w:cs="Arial"/>
                <w:szCs w:val="20"/>
              </w:rPr>
            </w:pPr>
            <w:r w:rsidRPr="5EE49947">
              <w:rPr>
                <w:rFonts w:eastAsia="Arial" w:cs="Arial"/>
                <w:szCs w:val="20"/>
              </w:rPr>
              <w:t>223</w:t>
            </w:r>
          </w:p>
        </w:tc>
      </w:tr>
    </w:tbl>
    <w:p w14:paraId="64D1FD79" w14:textId="77777777" w:rsidR="009F191B" w:rsidRDefault="009F191B" w:rsidP="009F191B">
      <w:pPr>
        <w:jc w:val="both"/>
      </w:pPr>
    </w:p>
    <w:p w14:paraId="66F60636" w14:textId="77777777" w:rsidR="009F191B" w:rsidRDefault="009F191B" w:rsidP="009F191B">
      <w:pPr>
        <w:pStyle w:val="Napis"/>
        <w:keepNext/>
      </w:pPr>
      <w:r>
        <w:t xml:space="preserve">Tabela </w:t>
      </w:r>
      <w:r w:rsidR="00810AA5">
        <w:t>8</w:t>
      </w:r>
      <w:r>
        <w:t xml:space="preserve">: </w:t>
      </w:r>
      <w:r w:rsidRPr="00764CEE">
        <w:t>Število (delež) otrok iz Zgornje Mežiške doline, glede na občino bivanja in vrednost svinca v krvi (2021)</w:t>
      </w:r>
    </w:p>
    <w:tbl>
      <w:tblPr>
        <w:tblStyle w:val="Tabelamrea"/>
        <w:tblW w:w="0" w:type="auto"/>
        <w:tblLook w:val="04A0" w:firstRow="1" w:lastRow="0" w:firstColumn="1" w:lastColumn="0" w:noHBand="0" w:noVBand="1"/>
      </w:tblPr>
      <w:tblGrid>
        <w:gridCol w:w="2122"/>
        <w:gridCol w:w="2408"/>
        <w:gridCol w:w="2266"/>
        <w:gridCol w:w="2266"/>
      </w:tblGrid>
      <w:tr w:rsidR="009F191B" w14:paraId="49D963D1" w14:textId="77777777" w:rsidTr="009F191B">
        <w:tc>
          <w:tcPr>
            <w:tcW w:w="2122" w:type="dxa"/>
          </w:tcPr>
          <w:p w14:paraId="07593E1B" w14:textId="77777777" w:rsidR="009F191B" w:rsidRPr="009F191B" w:rsidRDefault="009F191B" w:rsidP="009F191B">
            <w:pPr>
              <w:jc w:val="both"/>
              <w:rPr>
                <w:b/>
                <w:bCs/>
              </w:rPr>
            </w:pPr>
          </w:p>
        </w:tc>
        <w:tc>
          <w:tcPr>
            <w:tcW w:w="4674" w:type="dxa"/>
            <w:gridSpan w:val="2"/>
          </w:tcPr>
          <w:p w14:paraId="05B04849" w14:textId="77777777" w:rsidR="009F191B" w:rsidRPr="009F191B" w:rsidRDefault="009F191B" w:rsidP="009F191B">
            <w:pPr>
              <w:jc w:val="center"/>
              <w:rPr>
                <w:b/>
                <w:bCs/>
              </w:rPr>
            </w:pPr>
            <w:r w:rsidRPr="009F191B">
              <w:rPr>
                <w:b/>
                <w:bCs/>
              </w:rPr>
              <w:t>Občina bivanja</w:t>
            </w:r>
          </w:p>
        </w:tc>
        <w:tc>
          <w:tcPr>
            <w:tcW w:w="2266" w:type="dxa"/>
          </w:tcPr>
          <w:p w14:paraId="56D1CE04" w14:textId="77777777" w:rsidR="009F191B" w:rsidRPr="009F191B" w:rsidRDefault="009F191B" w:rsidP="009F191B">
            <w:pPr>
              <w:jc w:val="center"/>
              <w:rPr>
                <w:b/>
                <w:bCs/>
              </w:rPr>
            </w:pPr>
          </w:p>
        </w:tc>
      </w:tr>
      <w:tr w:rsidR="009F191B" w14:paraId="46BA6851" w14:textId="77777777" w:rsidTr="009F191B">
        <w:tc>
          <w:tcPr>
            <w:tcW w:w="2122" w:type="dxa"/>
          </w:tcPr>
          <w:p w14:paraId="33D72623" w14:textId="77777777" w:rsidR="009F191B" w:rsidRPr="009F191B" w:rsidRDefault="009F191B" w:rsidP="009F191B">
            <w:pPr>
              <w:jc w:val="both"/>
              <w:rPr>
                <w:b/>
                <w:bCs/>
              </w:rPr>
            </w:pPr>
            <w:r w:rsidRPr="009F191B">
              <w:rPr>
                <w:rFonts w:eastAsia="Arial" w:cs="Arial"/>
                <w:b/>
                <w:bCs/>
                <w:szCs w:val="20"/>
              </w:rPr>
              <w:t>VREDNOST</w:t>
            </w:r>
          </w:p>
        </w:tc>
        <w:tc>
          <w:tcPr>
            <w:tcW w:w="2408" w:type="dxa"/>
          </w:tcPr>
          <w:p w14:paraId="5FDEE50E" w14:textId="77777777" w:rsidR="009F191B" w:rsidRPr="009F191B" w:rsidRDefault="009F191B" w:rsidP="009F191B">
            <w:pPr>
              <w:jc w:val="center"/>
              <w:rPr>
                <w:b/>
                <w:bCs/>
              </w:rPr>
            </w:pPr>
            <w:r w:rsidRPr="009F191B">
              <w:rPr>
                <w:rFonts w:eastAsia="Arial" w:cs="Arial"/>
                <w:b/>
                <w:bCs/>
                <w:szCs w:val="20"/>
              </w:rPr>
              <w:t>Mežica</w:t>
            </w:r>
          </w:p>
        </w:tc>
        <w:tc>
          <w:tcPr>
            <w:tcW w:w="2266" w:type="dxa"/>
          </w:tcPr>
          <w:p w14:paraId="050629D9" w14:textId="77777777" w:rsidR="009F191B" w:rsidRPr="009F191B" w:rsidRDefault="009F191B" w:rsidP="009F191B">
            <w:pPr>
              <w:jc w:val="center"/>
              <w:rPr>
                <w:b/>
                <w:bCs/>
              </w:rPr>
            </w:pPr>
            <w:r w:rsidRPr="009F191B">
              <w:rPr>
                <w:rFonts w:eastAsia="Arial" w:cs="Arial"/>
                <w:b/>
                <w:bCs/>
                <w:szCs w:val="20"/>
              </w:rPr>
              <w:t>Črna</w:t>
            </w:r>
          </w:p>
        </w:tc>
        <w:tc>
          <w:tcPr>
            <w:tcW w:w="2266" w:type="dxa"/>
          </w:tcPr>
          <w:p w14:paraId="5880228D" w14:textId="77777777" w:rsidR="009F191B" w:rsidRPr="009F191B" w:rsidRDefault="009F191B" w:rsidP="009F191B">
            <w:pPr>
              <w:jc w:val="center"/>
              <w:rPr>
                <w:b/>
                <w:bCs/>
              </w:rPr>
            </w:pPr>
            <w:r w:rsidRPr="009F191B">
              <w:rPr>
                <w:rFonts w:eastAsia="Arial" w:cs="Arial"/>
                <w:b/>
                <w:bCs/>
                <w:szCs w:val="20"/>
              </w:rPr>
              <w:t>SKUPAJ</w:t>
            </w:r>
          </w:p>
        </w:tc>
      </w:tr>
      <w:tr w:rsidR="009F191B" w14:paraId="1A6A73B5" w14:textId="77777777" w:rsidTr="009F191B">
        <w:tc>
          <w:tcPr>
            <w:tcW w:w="2122" w:type="dxa"/>
          </w:tcPr>
          <w:p w14:paraId="7840D73F" w14:textId="77777777" w:rsidR="009F191B" w:rsidRDefault="009F191B" w:rsidP="009F191B">
            <w:pPr>
              <w:jc w:val="both"/>
            </w:pPr>
            <w:r w:rsidRPr="5EE49947">
              <w:rPr>
                <w:rFonts w:eastAsia="Arial" w:cs="Arial"/>
                <w:szCs w:val="20"/>
              </w:rPr>
              <w:t>Do 50 µg/l</w:t>
            </w:r>
          </w:p>
        </w:tc>
        <w:tc>
          <w:tcPr>
            <w:tcW w:w="2408" w:type="dxa"/>
          </w:tcPr>
          <w:p w14:paraId="6A8E7456" w14:textId="77777777" w:rsidR="009F191B" w:rsidRDefault="009F191B" w:rsidP="009F191B">
            <w:pPr>
              <w:jc w:val="center"/>
            </w:pPr>
            <w:r w:rsidRPr="5EE49947">
              <w:rPr>
                <w:rFonts w:eastAsia="Arial" w:cs="Arial"/>
                <w:szCs w:val="20"/>
              </w:rPr>
              <w:t>27</w:t>
            </w:r>
          </w:p>
        </w:tc>
        <w:tc>
          <w:tcPr>
            <w:tcW w:w="2266" w:type="dxa"/>
          </w:tcPr>
          <w:p w14:paraId="7611E92C" w14:textId="77777777" w:rsidR="009F191B" w:rsidRDefault="009F191B" w:rsidP="009F191B">
            <w:pPr>
              <w:jc w:val="center"/>
            </w:pPr>
            <w:r w:rsidRPr="5EE49947">
              <w:rPr>
                <w:rFonts w:eastAsia="Arial" w:cs="Arial"/>
                <w:szCs w:val="20"/>
              </w:rPr>
              <w:t>25</w:t>
            </w:r>
          </w:p>
        </w:tc>
        <w:tc>
          <w:tcPr>
            <w:tcW w:w="2266" w:type="dxa"/>
          </w:tcPr>
          <w:p w14:paraId="282B2656" w14:textId="77777777" w:rsidR="009F191B" w:rsidRDefault="009F191B" w:rsidP="009F191B">
            <w:pPr>
              <w:jc w:val="center"/>
            </w:pPr>
            <w:r w:rsidRPr="5EE49947">
              <w:rPr>
                <w:rFonts w:eastAsia="Arial" w:cs="Arial"/>
                <w:szCs w:val="20"/>
              </w:rPr>
              <w:t>52</w:t>
            </w:r>
          </w:p>
        </w:tc>
      </w:tr>
      <w:tr w:rsidR="009F191B" w14:paraId="327FA6C8" w14:textId="77777777" w:rsidTr="009F191B">
        <w:tc>
          <w:tcPr>
            <w:tcW w:w="2122" w:type="dxa"/>
          </w:tcPr>
          <w:p w14:paraId="00E59EA8" w14:textId="77777777" w:rsidR="009F191B" w:rsidRDefault="009F191B" w:rsidP="009F191B">
            <w:pPr>
              <w:jc w:val="both"/>
            </w:pPr>
            <w:r w:rsidRPr="5EE49947">
              <w:rPr>
                <w:rFonts w:eastAsia="Arial" w:cs="Arial"/>
                <w:szCs w:val="20"/>
              </w:rPr>
              <w:t>50 do 99 µg/l</w:t>
            </w:r>
          </w:p>
        </w:tc>
        <w:tc>
          <w:tcPr>
            <w:tcW w:w="2408" w:type="dxa"/>
          </w:tcPr>
          <w:p w14:paraId="0404337B" w14:textId="77777777" w:rsidR="009F191B" w:rsidRDefault="009F191B" w:rsidP="009F191B">
            <w:pPr>
              <w:jc w:val="center"/>
            </w:pPr>
            <w:r w:rsidRPr="5EE49947">
              <w:rPr>
                <w:rFonts w:eastAsia="Arial" w:cs="Arial"/>
                <w:szCs w:val="20"/>
              </w:rPr>
              <w:t>5</w:t>
            </w:r>
          </w:p>
        </w:tc>
        <w:tc>
          <w:tcPr>
            <w:tcW w:w="2266" w:type="dxa"/>
          </w:tcPr>
          <w:p w14:paraId="30379BC0" w14:textId="77777777" w:rsidR="009F191B" w:rsidRDefault="009F191B" w:rsidP="009F191B">
            <w:pPr>
              <w:jc w:val="center"/>
            </w:pPr>
            <w:r w:rsidRPr="5EE49947">
              <w:rPr>
                <w:rFonts w:eastAsia="Arial" w:cs="Arial"/>
                <w:szCs w:val="20"/>
              </w:rPr>
              <w:t>7</w:t>
            </w:r>
          </w:p>
        </w:tc>
        <w:tc>
          <w:tcPr>
            <w:tcW w:w="2266" w:type="dxa"/>
          </w:tcPr>
          <w:p w14:paraId="605EDE36" w14:textId="77777777" w:rsidR="009F191B" w:rsidRDefault="009F191B" w:rsidP="009F191B">
            <w:pPr>
              <w:jc w:val="center"/>
            </w:pPr>
            <w:r w:rsidRPr="5EE49947">
              <w:rPr>
                <w:rFonts w:eastAsia="Arial" w:cs="Arial"/>
                <w:szCs w:val="20"/>
              </w:rPr>
              <w:t>12</w:t>
            </w:r>
          </w:p>
        </w:tc>
      </w:tr>
      <w:tr w:rsidR="009F191B" w14:paraId="499B1F14" w14:textId="77777777" w:rsidTr="009F191B">
        <w:tc>
          <w:tcPr>
            <w:tcW w:w="2122" w:type="dxa"/>
          </w:tcPr>
          <w:p w14:paraId="662E0AB0" w14:textId="77777777" w:rsidR="009F191B" w:rsidRDefault="009F191B" w:rsidP="009F191B">
            <w:pPr>
              <w:jc w:val="both"/>
            </w:pPr>
            <w:r w:rsidRPr="5EE49947">
              <w:rPr>
                <w:rFonts w:eastAsia="Arial" w:cs="Arial"/>
                <w:szCs w:val="20"/>
              </w:rPr>
              <w:t>100 µg/l in več</w:t>
            </w:r>
          </w:p>
        </w:tc>
        <w:tc>
          <w:tcPr>
            <w:tcW w:w="2408" w:type="dxa"/>
          </w:tcPr>
          <w:p w14:paraId="0F5CFF72" w14:textId="77777777" w:rsidR="009F191B" w:rsidRDefault="009F191B" w:rsidP="009F191B">
            <w:pPr>
              <w:jc w:val="center"/>
            </w:pPr>
            <w:r w:rsidRPr="5EE49947">
              <w:rPr>
                <w:rFonts w:eastAsia="Arial" w:cs="Arial"/>
                <w:szCs w:val="20"/>
              </w:rPr>
              <w:t>0</w:t>
            </w:r>
          </w:p>
        </w:tc>
        <w:tc>
          <w:tcPr>
            <w:tcW w:w="2266" w:type="dxa"/>
          </w:tcPr>
          <w:p w14:paraId="7DC07567" w14:textId="77777777" w:rsidR="009F191B" w:rsidRDefault="009F191B" w:rsidP="009F191B">
            <w:pPr>
              <w:jc w:val="center"/>
            </w:pPr>
            <w:r w:rsidRPr="5EE49947">
              <w:rPr>
                <w:rFonts w:eastAsia="Arial" w:cs="Arial"/>
                <w:szCs w:val="20"/>
              </w:rPr>
              <w:t>3</w:t>
            </w:r>
          </w:p>
        </w:tc>
        <w:tc>
          <w:tcPr>
            <w:tcW w:w="2266" w:type="dxa"/>
          </w:tcPr>
          <w:p w14:paraId="5B64EB13" w14:textId="77777777" w:rsidR="009F191B" w:rsidRDefault="009F191B" w:rsidP="009F191B">
            <w:pPr>
              <w:jc w:val="center"/>
            </w:pPr>
            <w:r w:rsidRPr="5EE49947">
              <w:rPr>
                <w:rFonts w:eastAsia="Arial" w:cs="Arial"/>
                <w:szCs w:val="20"/>
              </w:rPr>
              <w:t>3</w:t>
            </w:r>
          </w:p>
        </w:tc>
      </w:tr>
      <w:tr w:rsidR="009F191B" w14:paraId="07316F41" w14:textId="77777777" w:rsidTr="009F191B">
        <w:tc>
          <w:tcPr>
            <w:tcW w:w="2122" w:type="dxa"/>
          </w:tcPr>
          <w:p w14:paraId="5F0420AC" w14:textId="77777777" w:rsidR="009F191B" w:rsidRPr="009F191B" w:rsidRDefault="009F191B" w:rsidP="009F191B">
            <w:pPr>
              <w:jc w:val="both"/>
              <w:rPr>
                <w:rFonts w:eastAsia="Arial" w:cs="Arial"/>
                <w:b/>
                <w:bCs/>
                <w:szCs w:val="20"/>
              </w:rPr>
            </w:pPr>
            <w:r w:rsidRPr="009F191B">
              <w:rPr>
                <w:rFonts w:eastAsia="Arial" w:cs="Arial"/>
                <w:b/>
                <w:bCs/>
                <w:szCs w:val="20"/>
              </w:rPr>
              <w:t>SKUPAJ</w:t>
            </w:r>
          </w:p>
        </w:tc>
        <w:tc>
          <w:tcPr>
            <w:tcW w:w="2408" w:type="dxa"/>
          </w:tcPr>
          <w:p w14:paraId="3C666198" w14:textId="77777777" w:rsidR="009F191B" w:rsidRPr="009F191B" w:rsidRDefault="009F191B" w:rsidP="009F191B">
            <w:pPr>
              <w:jc w:val="center"/>
              <w:rPr>
                <w:rFonts w:eastAsia="Arial" w:cs="Arial"/>
                <w:b/>
                <w:bCs/>
                <w:szCs w:val="20"/>
              </w:rPr>
            </w:pPr>
            <w:r w:rsidRPr="009F191B">
              <w:rPr>
                <w:rFonts w:eastAsia="Arial" w:cs="Arial"/>
                <w:b/>
                <w:bCs/>
                <w:szCs w:val="20"/>
              </w:rPr>
              <w:t>32</w:t>
            </w:r>
          </w:p>
        </w:tc>
        <w:tc>
          <w:tcPr>
            <w:tcW w:w="2266" w:type="dxa"/>
          </w:tcPr>
          <w:p w14:paraId="3EBAC867" w14:textId="77777777" w:rsidR="009F191B" w:rsidRPr="009F191B" w:rsidRDefault="009F191B" w:rsidP="009F191B">
            <w:pPr>
              <w:jc w:val="center"/>
              <w:rPr>
                <w:rFonts w:eastAsia="Arial" w:cs="Arial"/>
                <w:b/>
                <w:bCs/>
                <w:szCs w:val="20"/>
              </w:rPr>
            </w:pPr>
            <w:r w:rsidRPr="009F191B">
              <w:rPr>
                <w:rFonts w:eastAsia="Arial" w:cs="Arial"/>
                <w:b/>
                <w:bCs/>
                <w:szCs w:val="20"/>
              </w:rPr>
              <w:t>35</w:t>
            </w:r>
          </w:p>
        </w:tc>
        <w:tc>
          <w:tcPr>
            <w:tcW w:w="2266" w:type="dxa"/>
          </w:tcPr>
          <w:p w14:paraId="1EA6FC80" w14:textId="77777777" w:rsidR="009F191B" w:rsidRPr="009F191B" w:rsidRDefault="009F191B" w:rsidP="009F191B">
            <w:pPr>
              <w:jc w:val="center"/>
              <w:rPr>
                <w:rFonts w:eastAsia="Arial" w:cs="Arial"/>
                <w:b/>
                <w:bCs/>
                <w:szCs w:val="20"/>
              </w:rPr>
            </w:pPr>
            <w:r w:rsidRPr="009F191B">
              <w:rPr>
                <w:rFonts w:eastAsia="Arial" w:cs="Arial"/>
                <w:b/>
                <w:bCs/>
                <w:szCs w:val="20"/>
              </w:rPr>
              <w:t>67</w:t>
            </w:r>
          </w:p>
        </w:tc>
      </w:tr>
    </w:tbl>
    <w:p w14:paraId="0E85BF4C" w14:textId="77777777" w:rsidR="009F191B" w:rsidRDefault="009F191B" w:rsidP="009F191B">
      <w:pPr>
        <w:jc w:val="both"/>
      </w:pPr>
    </w:p>
    <w:p w14:paraId="3C08804E" w14:textId="77777777" w:rsidR="009F191B" w:rsidRDefault="009F191B" w:rsidP="009F191B">
      <w:pPr>
        <w:jc w:val="both"/>
      </w:pPr>
      <w:r w:rsidRPr="009F191B">
        <w:t>Primerjava obdobij 2006-2007, 2008-2009 in 2010-2011 pokaže, da je imela na začetku visoke vrednosti (≥100 µg/l) svinca v krvi več kot polovica otrok, ki je padel najprej na slabo petino in nato na desetino. Od leta 2010 so bila precejšna nihanja tega deleža, od leta 2019 pa se je gibal okoli ciljne vrednosti 5%. Delež otrok z nizkimi vrednostmi svinca v krvi (&lt; 50 µg/l) se je povečal.</w:t>
      </w:r>
    </w:p>
    <w:p w14:paraId="2D2F04EE" w14:textId="77777777" w:rsidR="009F191B" w:rsidRDefault="009F191B" w:rsidP="009F191B">
      <w:pPr>
        <w:keepNext/>
        <w:jc w:val="center"/>
      </w:pPr>
      <w:r>
        <w:rPr>
          <w:noProof/>
          <w:lang w:eastAsia="sl-SI"/>
        </w:rPr>
        <w:lastRenderedPageBreak/>
        <w:drawing>
          <wp:inline distT="0" distB="0" distL="0" distR="0" wp14:anchorId="404A3E53" wp14:editId="7B45D11D">
            <wp:extent cx="4572635" cy="27254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635" cy="2725420"/>
                    </a:xfrm>
                    <a:prstGeom prst="rect">
                      <a:avLst/>
                    </a:prstGeom>
                    <a:noFill/>
                  </pic:spPr>
                </pic:pic>
              </a:graphicData>
            </a:graphic>
          </wp:inline>
        </w:drawing>
      </w:r>
    </w:p>
    <w:p w14:paraId="7FDCFB12" w14:textId="77777777" w:rsidR="009F191B" w:rsidRDefault="009F191B" w:rsidP="009F191B">
      <w:pPr>
        <w:pStyle w:val="Napis"/>
        <w:jc w:val="both"/>
      </w:pPr>
      <w:r>
        <w:t xml:space="preserve">Slika </w:t>
      </w:r>
      <w:r w:rsidR="00832624">
        <w:fldChar w:fldCharType="begin"/>
      </w:r>
      <w:r>
        <w:instrText>SEQ Slika \* ARABIC</w:instrText>
      </w:r>
      <w:r w:rsidR="00832624">
        <w:fldChar w:fldCharType="separate"/>
      </w:r>
      <w:r w:rsidR="009122E2">
        <w:rPr>
          <w:noProof/>
        </w:rPr>
        <w:t>3</w:t>
      </w:r>
      <w:r w:rsidR="00832624">
        <w:fldChar w:fldCharType="end"/>
      </w:r>
      <w:r>
        <w:t>: Primerjava deležev tri leta starih otrok iz Zgornje Mežiške doline, glede na izmerjene</w:t>
      </w:r>
    </w:p>
    <w:p w14:paraId="5B98CEDC" w14:textId="77777777" w:rsidR="009F191B" w:rsidRPr="009F191B" w:rsidRDefault="009F191B" w:rsidP="009F191B"/>
    <w:p w14:paraId="1044A85D" w14:textId="77777777" w:rsidR="009F191B" w:rsidRPr="000D1E5D" w:rsidRDefault="009F191B" w:rsidP="0023108C">
      <w:pPr>
        <w:pStyle w:val="Naslov3"/>
        <w:numPr>
          <w:ilvl w:val="0"/>
          <w:numId w:val="22"/>
        </w:numPr>
      </w:pPr>
      <w:bookmarkStart w:id="39" w:name="_Toc161398070"/>
      <w:r w:rsidRPr="000D1E5D">
        <w:t xml:space="preserve">Rezultati </w:t>
      </w:r>
      <w:proofErr w:type="spellStart"/>
      <w:r w:rsidRPr="000D1E5D">
        <w:t>prevalenčne</w:t>
      </w:r>
      <w:proofErr w:type="spellEnd"/>
      <w:r w:rsidRPr="000D1E5D">
        <w:t xml:space="preserve"> študije 2023</w:t>
      </w:r>
      <w:bookmarkEnd w:id="39"/>
    </w:p>
    <w:p w14:paraId="34FBB47A" w14:textId="77777777" w:rsidR="009F191B" w:rsidRDefault="009F191B" w:rsidP="009F191B"/>
    <w:p w14:paraId="37478B1B" w14:textId="77777777" w:rsidR="009F191B" w:rsidRDefault="009F191B" w:rsidP="009F191B">
      <w:pPr>
        <w:jc w:val="both"/>
      </w:pPr>
      <w:r>
        <w:t xml:space="preserve">V letu 2023 je bila izvedena </w:t>
      </w:r>
      <w:proofErr w:type="spellStart"/>
      <w:r>
        <w:t>prevalenčna</w:t>
      </w:r>
      <w:proofErr w:type="spellEnd"/>
      <w:r>
        <w:t xml:space="preserve"> študijo ugotavljanja vrednosti svinca v krvi otrok Mežiške doline. To je bila četrta izvedba študije po identični metodologiji. Vključevala je otroke od 1 do 6 let starosti in 9 let stare otroke iz Zgornje Mežiške doline (ZMD), kot primerjalna skupina so bili vključeni še triletniki iz Spodnje Mežiške doline (SMD – Občini Prevalje in Ravne na Koroškem). Skupno je bilo odvzetih 313 vzorcev krvi od tega 278 (41,9%) kandidatom, ostalih 35 vzorcev pa osebam, ki so dodatno izkazale interes za odvzem. </w:t>
      </w:r>
    </w:p>
    <w:p w14:paraId="4EB05C08" w14:textId="77777777" w:rsidR="009F191B" w:rsidRDefault="009F191B" w:rsidP="009F191B">
      <w:pPr>
        <w:jc w:val="both"/>
      </w:pPr>
      <w:r>
        <w:t>V analize je bilo zajetih 278 rezultatov vzorcev, ki so ustrezali kriterijem (starost, kraj bivanja) za vključitev. Izmerjene vsebnosti svinca v krvi otrok iz Mežiške doline v letu 2023 so bile od 7 do 1314 (211) µg/l. Ob izredni izmerjeni vrednosti je bil takoj odvzet kontrolni vzorec krvi, ki je pokazal, da je pri prvem zelo verjetno prišlo do izredne kontaminacije in rezultat sam nima druge povedne vrednosti.</w:t>
      </w:r>
    </w:p>
    <w:p w14:paraId="5EC774D9" w14:textId="77777777" w:rsidR="009F191B" w:rsidRDefault="009F191B" w:rsidP="009F191B">
      <w:pPr>
        <w:jc w:val="both"/>
      </w:pPr>
      <w:r>
        <w:t xml:space="preserve">Povprečna koncentracija svinca v krvi je bila 40,19 µg/l, geometrična srednja vrednost 28,29 µg/l in mediana 27,5 µg/l. Slednji sta za prikaz bistveno bolj primerni, ker izmerjena ekstremno visoka vrednost v precejšni meri dvigne povprečje. Rezultati so pokazali povišane vrednosti svinca v krvi (100 µg/l) pri 13 otrocih (4,7 % kandidatov). 12 jih je bilo iz ZMD (6,7%), 1 pa iz SMD (1%).  </w:t>
      </w:r>
    </w:p>
    <w:p w14:paraId="24DA8FC9" w14:textId="77777777" w:rsidR="009F191B" w:rsidRDefault="009F191B" w:rsidP="009F191B">
      <w:pPr>
        <w:jc w:val="both"/>
      </w:pPr>
      <w:r>
        <w:t>Primerjava z rezultati študij v letih 2008, 2013 in 2018 pokaže, da je mediana najnižja. Pri starostnih skupinah pa so višje vrednosti tudi v skupini najmlajših otrok v starosti do 24 mesecev, kar nekoliko preseneča. Vrednosti so pri starejših otrocih (nad 60 mesecev starosti) precej nižje.</w:t>
      </w:r>
    </w:p>
    <w:p w14:paraId="6FCADB86" w14:textId="77777777" w:rsidR="009F191B" w:rsidRDefault="009F191B" w:rsidP="009F191B">
      <w:pPr>
        <w:keepNext/>
        <w:jc w:val="center"/>
      </w:pPr>
      <w:r>
        <w:rPr>
          <w:noProof/>
          <w:lang w:eastAsia="sl-SI"/>
        </w:rPr>
        <w:lastRenderedPageBreak/>
        <w:drawing>
          <wp:inline distT="0" distB="0" distL="0" distR="0" wp14:anchorId="40743301" wp14:editId="44D595BD">
            <wp:extent cx="4572635" cy="30480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635" cy="3048000"/>
                    </a:xfrm>
                    <a:prstGeom prst="rect">
                      <a:avLst/>
                    </a:prstGeom>
                    <a:noFill/>
                  </pic:spPr>
                </pic:pic>
              </a:graphicData>
            </a:graphic>
          </wp:inline>
        </w:drawing>
      </w:r>
    </w:p>
    <w:p w14:paraId="545484C9" w14:textId="77777777" w:rsidR="009F191B" w:rsidRDefault="009F191B" w:rsidP="009F191B">
      <w:pPr>
        <w:pStyle w:val="Napis"/>
        <w:jc w:val="both"/>
      </w:pPr>
      <w:r>
        <w:t xml:space="preserve">Slika </w:t>
      </w:r>
      <w:r w:rsidR="00832624">
        <w:fldChar w:fldCharType="begin"/>
      </w:r>
      <w:r>
        <w:instrText>SEQ Slika \* ARABIC</w:instrText>
      </w:r>
      <w:r w:rsidR="00832624">
        <w:fldChar w:fldCharType="separate"/>
      </w:r>
      <w:r w:rsidR="009122E2">
        <w:rPr>
          <w:noProof/>
        </w:rPr>
        <w:t>4</w:t>
      </w:r>
      <w:r w:rsidR="00832624">
        <w:fldChar w:fldCharType="end"/>
      </w:r>
      <w:r>
        <w:t xml:space="preserve">: </w:t>
      </w:r>
      <w:r w:rsidRPr="00515860">
        <w:t>Mediana za svinec v krvi otrok iz Zgornje Mežiške doline, glede na starost in leto vzorčenja</w:t>
      </w:r>
    </w:p>
    <w:p w14:paraId="4976FC72" w14:textId="77777777" w:rsidR="009F191B" w:rsidRDefault="009F191B" w:rsidP="009F191B">
      <w:pPr>
        <w:jc w:val="both"/>
      </w:pPr>
      <w:r w:rsidRPr="009F191B">
        <w:t>Večletna primerjava vrednosti svinca v krvi triletnikov (24 do 48 mesecev starih otrok), torej skupino otrok, pri kateri se vrednosti svinca v krvi spremlja vsako leto, je pokazala ponovno nekoliko višjo vrednost mediane v primerjavi z vrednostjo leto poprej, podobno je višji delež triletnih otrok z visokimi vrednostmi svinca v krvi (≥ 100 µg/l), ki znaša v Zgornji Mežiški dolini 8%. Za to starostno skupini je bila narejena primerjava rezultatov za ZMD in SMD, ki kaže precej višje vrednosti za otroke iz ZMD.</w:t>
      </w:r>
    </w:p>
    <w:p w14:paraId="74BF6AB1" w14:textId="77777777" w:rsidR="009F191B" w:rsidRDefault="009F191B" w:rsidP="009F191B">
      <w:pPr>
        <w:keepNext/>
        <w:jc w:val="center"/>
      </w:pPr>
      <w:r>
        <w:rPr>
          <w:noProof/>
          <w:lang w:eastAsia="sl-SI"/>
        </w:rPr>
        <w:drawing>
          <wp:inline distT="0" distB="0" distL="0" distR="0" wp14:anchorId="50DE4E79" wp14:editId="7B75577D">
            <wp:extent cx="4572635" cy="2761615"/>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635" cy="2761615"/>
                    </a:xfrm>
                    <a:prstGeom prst="rect">
                      <a:avLst/>
                    </a:prstGeom>
                    <a:noFill/>
                  </pic:spPr>
                </pic:pic>
              </a:graphicData>
            </a:graphic>
          </wp:inline>
        </w:drawing>
      </w:r>
    </w:p>
    <w:p w14:paraId="6E6CFADD" w14:textId="77777777" w:rsidR="009F191B" w:rsidRDefault="009F191B" w:rsidP="009F191B">
      <w:pPr>
        <w:pStyle w:val="Napis"/>
        <w:jc w:val="both"/>
      </w:pPr>
      <w:r>
        <w:t xml:space="preserve">Slika </w:t>
      </w:r>
      <w:r w:rsidR="00832624">
        <w:fldChar w:fldCharType="begin"/>
      </w:r>
      <w:r>
        <w:instrText>SEQ Slika \* ARABIC</w:instrText>
      </w:r>
      <w:r w:rsidR="00832624">
        <w:fldChar w:fldCharType="separate"/>
      </w:r>
      <w:r w:rsidR="009122E2">
        <w:rPr>
          <w:noProof/>
        </w:rPr>
        <w:t>5</w:t>
      </w:r>
      <w:r w:rsidR="00832624">
        <w:fldChar w:fldCharType="end"/>
      </w:r>
      <w:r>
        <w:t xml:space="preserve">: </w:t>
      </w:r>
      <w:r w:rsidRPr="00C97992">
        <w:t>Mediana za svinec v krvi otrok iz Zgornje Mežiške doline, glede na starost in leto vzorčenja</w:t>
      </w:r>
    </w:p>
    <w:p w14:paraId="65E0E625" w14:textId="77777777" w:rsidR="00F442B7" w:rsidRDefault="00F442B7" w:rsidP="00B94279">
      <w:pPr>
        <w:pStyle w:val="Napis"/>
        <w:keepNext/>
      </w:pPr>
    </w:p>
    <w:p w14:paraId="7FEA0F00" w14:textId="77777777" w:rsidR="00B94279" w:rsidRDefault="00B94279" w:rsidP="00B94279">
      <w:pPr>
        <w:pStyle w:val="Napis"/>
        <w:keepNext/>
      </w:pPr>
      <w:r>
        <w:t xml:space="preserve">Tabela </w:t>
      </w:r>
      <w:r w:rsidR="00810AA5">
        <w:t>9</w:t>
      </w:r>
      <w:r>
        <w:t xml:space="preserve">: </w:t>
      </w:r>
      <w:r w:rsidRPr="009A6075">
        <w:t>Povprečne vrednosti, minimalna in maksimalna vrednost svinca v krvi (µg/l) pri otrocih, starih od 24 do 48 mesecev, iz Mežiške doline, glede na območje stalnega bivališča (2023)</w:t>
      </w:r>
    </w:p>
    <w:tbl>
      <w:tblPr>
        <w:tblStyle w:val="Tabelamrea"/>
        <w:tblW w:w="0" w:type="auto"/>
        <w:tblLook w:val="04A0" w:firstRow="1" w:lastRow="0" w:firstColumn="1" w:lastColumn="0" w:noHBand="0" w:noVBand="1"/>
      </w:tblPr>
      <w:tblGrid>
        <w:gridCol w:w="1973"/>
        <w:gridCol w:w="710"/>
        <w:gridCol w:w="1140"/>
        <w:gridCol w:w="1417"/>
        <w:gridCol w:w="1559"/>
        <w:gridCol w:w="971"/>
        <w:gridCol w:w="1292"/>
      </w:tblGrid>
      <w:tr w:rsidR="00B94279" w14:paraId="47BDA5E7" w14:textId="77777777" w:rsidTr="00B94279">
        <w:trPr>
          <w:trHeight w:val="300"/>
        </w:trPr>
        <w:tc>
          <w:tcPr>
            <w:tcW w:w="1973" w:type="dxa"/>
          </w:tcPr>
          <w:p w14:paraId="514E72FA" w14:textId="77777777" w:rsidR="00B94279" w:rsidRPr="00B94279" w:rsidRDefault="00B94279">
            <w:pPr>
              <w:ind w:left="-20" w:right="-20"/>
              <w:jc w:val="both"/>
              <w:rPr>
                <w:rFonts w:eastAsia="Arial" w:cs="Arial"/>
                <w:b/>
                <w:bCs/>
                <w:szCs w:val="20"/>
              </w:rPr>
            </w:pPr>
            <w:r w:rsidRPr="00B94279">
              <w:rPr>
                <w:rFonts w:eastAsia="Arial" w:cs="Arial"/>
                <w:b/>
                <w:bCs/>
                <w:szCs w:val="20"/>
              </w:rPr>
              <w:t>Območje bivanja</w:t>
            </w:r>
          </w:p>
        </w:tc>
        <w:tc>
          <w:tcPr>
            <w:tcW w:w="710" w:type="dxa"/>
          </w:tcPr>
          <w:p w14:paraId="499DC3F3"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N</w:t>
            </w:r>
          </w:p>
        </w:tc>
        <w:tc>
          <w:tcPr>
            <w:tcW w:w="1140" w:type="dxa"/>
          </w:tcPr>
          <w:p w14:paraId="44732708"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mediana</w:t>
            </w:r>
          </w:p>
        </w:tc>
        <w:tc>
          <w:tcPr>
            <w:tcW w:w="1417" w:type="dxa"/>
          </w:tcPr>
          <w:p w14:paraId="10AD2B03"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povprečje</w:t>
            </w:r>
          </w:p>
        </w:tc>
        <w:tc>
          <w:tcPr>
            <w:tcW w:w="1559" w:type="dxa"/>
          </w:tcPr>
          <w:p w14:paraId="5E57C20B"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geom. sred.</w:t>
            </w:r>
          </w:p>
        </w:tc>
        <w:tc>
          <w:tcPr>
            <w:tcW w:w="971" w:type="dxa"/>
          </w:tcPr>
          <w:p w14:paraId="67BC036D"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min</w:t>
            </w:r>
          </w:p>
        </w:tc>
        <w:tc>
          <w:tcPr>
            <w:tcW w:w="1292" w:type="dxa"/>
          </w:tcPr>
          <w:p w14:paraId="32DC47DD" w14:textId="77777777" w:rsidR="00B94279" w:rsidRPr="00B94279" w:rsidRDefault="00B94279" w:rsidP="00B94279">
            <w:pPr>
              <w:ind w:left="-20" w:right="-20"/>
              <w:jc w:val="center"/>
              <w:rPr>
                <w:rFonts w:eastAsia="Arial" w:cs="Arial"/>
                <w:b/>
                <w:bCs/>
                <w:szCs w:val="20"/>
              </w:rPr>
            </w:pPr>
            <w:r w:rsidRPr="00B94279">
              <w:rPr>
                <w:rFonts w:eastAsia="Arial" w:cs="Arial"/>
                <w:b/>
                <w:bCs/>
                <w:szCs w:val="20"/>
              </w:rPr>
              <w:t>MAX</w:t>
            </w:r>
          </w:p>
        </w:tc>
      </w:tr>
      <w:tr w:rsidR="00B94279" w14:paraId="4EE11522" w14:textId="77777777" w:rsidTr="00B94279">
        <w:trPr>
          <w:trHeight w:val="300"/>
        </w:trPr>
        <w:tc>
          <w:tcPr>
            <w:tcW w:w="1973" w:type="dxa"/>
          </w:tcPr>
          <w:p w14:paraId="519266BC" w14:textId="77777777" w:rsidR="00B94279" w:rsidRDefault="00B94279" w:rsidP="00B94279">
            <w:pPr>
              <w:ind w:left="-20" w:right="-20"/>
              <w:rPr>
                <w:rFonts w:eastAsia="Arial" w:cs="Arial"/>
                <w:szCs w:val="20"/>
              </w:rPr>
            </w:pPr>
            <w:r w:rsidRPr="5EE49947">
              <w:rPr>
                <w:rFonts w:eastAsia="Arial" w:cs="Arial"/>
                <w:szCs w:val="20"/>
              </w:rPr>
              <w:t>Sp.</w:t>
            </w:r>
            <w:r>
              <w:rPr>
                <w:rFonts w:eastAsia="Arial" w:cs="Arial"/>
                <w:szCs w:val="20"/>
              </w:rPr>
              <w:t xml:space="preserve"> </w:t>
            </w:r>
            <w:r w:rsidRPr="5EE49947">
              <w:rPr>
                <w:rFonts w:eastAsia="Arial" w:cs="Arial"/>
                <w:szCs w:val="20"/>
              </w:rPr>
              <w:t>Mežiška dolina</w:t>
            </w:r>
          </w:p>
        </w:tc>
        <w:tc>
          <w:tcPr>
            <w:tcW w:w="710" w:type="dxa"/>
          </w:tcPr>
          <w:p w14:paraId="787C0FA3" w14:textId="77777777" w:rsidR="00B94279" w:rsidRDefault="00B94279" w:rsidP="00B94279">
            <w:pPr>
              <w:ind w:left="-20" w:right="-20"/>
              <w:jc w:val="center"/>
              <w:rPr>
                <w:rFonts w:eastAsia="Arial" w:cs="Arial"/>
                <w:szCs w:val="20"/>
              </w:rPr>
            </w:pPr>
            <w:r w:rsidRPr="5EE49947">
              <w:rPr>
                <w:rFonts w:eastAsia="Arial" w:cs="Arial"/>
                <w:szCs w:val="20"/>
              </w:rPr>
              <w:t>98</w:t>
            </w:r>
          </w:p>
        </w:tc>
        <w:tc>
          <w:tcPr>
            <w:tcW w:w="1140" w:type="dxa"/>
          </w:tcPr>
          <w:p w14:paraId="4A70DC25" w14:textId="77777777" w:rsidR="00B94279" w:rsidRDefault="00B94279" w:rsidP="00B94279">
            <w:pPr>
              <w:ind w:left="-20" w:right="-20"/>
              <w:jc w:val="center"/>
              <w:rPr>
                <w:rFonts w:eastAsia="Arial" w:cs="Arial"/>
                <w:szCs w:val="20"/>
              </w:rPr>
            </w:pPr>
            <w:r w:rsidRPr="5EE49947">
              <w:rPr>
                <w:rFonts w:eastAsia="Arial" w:cs="Arial"/>
                <w:szCs w:val="20"/>
              </w:rPr>
              <w:t>19</w:t>
            </w:r>
          </w:p>
        </w:tc>
        <w:tc>
          <w:tcPr>
            <w:tcW w:w="1417" w:type="dxa"/>
          </w:tcPr>
          <w:p w14:paraId="66BA6210" w14:textId="77777777" w:rsidR="00B94279" w:rsidRDefault="00B94279" w:rsidP="00B94279">
            <w:pPr>
              <w:ind w:left="-20" w:right="-20"/>
              <w:jc w:val="center"/>
              <w:rPr>
                <w:rFonts w:eastAsia="Arial" w:cs="Arial"/>
                <w:szCs w:val="20"/>
              </w:rPr>
            </w:pPr>
            <w:r w:rsidRPr="5EE49947">
              <w:rPr>
                <w:rFonts w:eastAsia="Arial" w:cs="Arial"/>
                <w:szCs w:val="20"/>
              </w:rPr>
              <w:t>25,7</w:t>
            </w:r>
          </w:p>
        </w:tc>
        <w:tc>
          <w:tcPr>
            <w:tcW w:w="1559" w:type="dxa"/>
          </w:tcPr>
          <w:p w14:paraId="1750EBDD" w14:textId="77777777" w:rsidR="00B94279" w:rsidRDefault="00B94279" w:rsidP="00B94279">
            <w:pPr>
              <w:ind w:left="-20" w:right="-20"/>
              <w:jc w:val="center"/>
              <w:rPr>
                <w:rFonts w:eastAsia="Arial" w:cs="Arial"/>
                <w:szCs w:val="20"/>
              </w:rPr>
            </w:pPr>
            <w:r w:rsidRPr="5EE49947">
              <w:rPr>
                <w:rFonts w:eastAsia="Arial" w:cs="Arial"/>
                <w:szCs w:val="20"/>
              </w:rPr>
              <w:t>20,6</w:t>
            </w:r>
          </w:p>
        </w:tc>
        <w:tc>
          <w:tcPr>
            <w:tcW w:w="971" w:type="dxa"/>
          </w:tcPr>
          <w:p w14:paraId="16752DEB" w14:textId="77777777" w:rsidR="00B94279" w:rsidRDefault="00B94279" w:rsidP="00B94279">
            <w:pPr>
              <w:ind w:left="-20" w:right="-20"/>
              <w:jc w:val="center"/>
              <w:rPr>
                <w:rFonts w:eastAsia="Arial" w:cs="Arial"/>
                <w:szCs w:val="20"/>
              </w:rPr>
            </w:pPr>
            <w:r w:rsidRPr="5EE49947">
              <w:rPr>
                <w:rFonts w:eastAsia="Arial" w:cs="Arial"/>
                <w:szCs w:val="20"/>
              </w:rPr>
              <w:t>7</w:t>
            </w:r>
          </w:p>
        </w:tc>
        <w:tc>
          <w:tcPr>
            <w:tcW w:w="1292" w:type="dxa"/>
          </w:tcPr>
          <w:p w14:paraId="286F3F6E" w14:textId="77777777" w:rsidR="00B94279" w:rsidRDefault="00B94279" w:rsidP="00B94279">
            <w:pPr>
              <w:ind w:left="-20" w:right="-20"/>
              <w:jc w:val="center"/>
              <w:rPr>
                <w:rFonts w:eastAsia="Arial" w:cs="Arial"/>
                <w:szCs w:val="20"/>
              </w:rPr>
            </w:pPr>
            <w:r w:rsidRPr="5EE49947">
              <w:rPr>
                <w:rFonts w:eastAsia="Arial" w:cs="Arial"/>
                <w:szCs w:val="20"/>
              </w:rPr>
              <w:t>211</w:t>
            </w:r>
          </w:p>
        </w:tc>
      </w:tr>
      <w:tr w:rsidR="00B94279" w14:paraId="57262D95" w14:textId="77777777" w:rsidTr="00B94279">
        <w:trPr>
          <w:trHeight w:val="300"/>
        </w:trPr>
        <w:tc>
          <w:tcPr>
            <w:tcW w:w="1973" w:type="dxa"/>
          </w:tcPr>
          <w:p w14:paraId="2BF49FB5" w14:textId="77777777" w:rsidR="00B94279" w:rsidRDefault="00B94279" w:rsidP="00B94279">
            <w:pPr>
              <w:ind w:left="-20" w:right="-20"/>
              <w:rPr>
                <w:rFonts w:eastAsia="Arial" w:cs="Arial"/>
                <w:szCs w:val="20"/>
              </w:rPr>
            </w:pPr>
            <w:r w:rsidRPr="5EE49947">
              <w:rPr>
                <w:rFonts w:eastAsia="Arial" w:cs="Arial"/>
                <w:szCs w:val="20"/>
              </w:rPr>
              <w:t>Zg. Mežiška dolina</w:t>
            </w:r>
          </w:p>
        </w:tc>
        <w:tc>
          <w:tcPr>
            <w:tcW w:w="710" w:type="dxa"/>
          </w:tcPr>
          <w:p w14:paraId="629F9AE0" w14:textId="77777777" w:rsidR="00B94279" w:rsidRDefault="00B94279" w:rsidP="00B94279">
            <w:pPr>
              <w:ind w:left="-20" w:right="-20"/>
              <w:jc w:val="center"/>
              <w:rPr>
                <w:rFonts w:eastAsia="Arial" w:cs="Arial"/>
                <w:szCs w:val="20"/>
              </w:rPr>
            </w:pPr>
            <w:r w:rsidRPr="5EE49947">
              <w:rPr>
                <w:rFonts w:eastAsia="Arial" w:cs="Arial"/>
                <w:szCs w:val="20"/>
              </w:rPr>
              <w:t>62</w:t>
            </w:r>
          </w:p>
        </w:tc>
        <w:tc>
          <w:tcPr>
            <w:tcW w:w="1140" w:type="dxa"/>
          </w:tcPr>
          <w:p w14:paraId="20055F17" w14:textId="77777777" w:rsidR="00B94279" w:rsidRDefault="00B94279" w:rsidP="00B94279">
            <w:pPr>
              <w:ind w:left="-20" w:right="-20"/>
              <w:jc w:val="center"/>
              <w:rPr>
                <w:rFonts w:eastAsia="Arial" w:cs="Arial"/>
                <w:szCs w:val="20"/>
              </w:rPr>
            </w:pPr>
            <w:r w:rsidRPr="5EE49947">
              <w:rPr>
                <w:rFonts w:eastAsia="Arial" w:cs="Arial"/>
                <w:szCs w:val="20"/>
              </w:rPr>
              <w:t>38</w:t>
            </w:r>
          </w:p>
        </w:tc>
        <w:tc>
          <w:tcPr>
            <w:tcW w:w="1417" w:type="dxa"/>
          </w:tcPr>
          <w:p w14:paraId="091DB56C" w14:textId="77777777" w:rsidR="00B94279" w:rsidRDefault="00B94279" w:rsidP="00B94279">
            <w:pPr>
              <w:ind w:left="-20" w:right="-20"/>
              <w:jc w:val="center"/>
              <w:rPr>
                <w:rFonts w:eastAsia="Arial" w:cs="Arial"/>
                <w:szCs w:val="20"/>
              </w:rPr>
            </w:pPr>
            <w:r w:rsidRPr="5EE49947">
              <w:rPr>
                <w:rFonts w:eastAsia="Arial" w:cs="Arial"/>
                <w:szCs w:val="20"/>
              </w:rPr>
              <w:t>46,3</w:t>
            </w:r>
          </w:p>
        </w:tc>
        <w:tc>
          <w:tcPr>
            <w:tcW w:w="1559" w:type="dxa"/>
          </w:tcPr>
          <w:p w14:paraId="53C5AF53" w14:textId="77777777" w:rsidR="00B94279" w:rsidRDefault="00B94279" w:rsidP="00B94279">
            <w:pPr>
              <w:ind w:left="-20" w:right="-20"/>
              <w:jc w:val="center"/>
              <w:rPr>
                <w:rFonts w:eastAsia="Arial" w:cs="Arial"/>
                <w:szCs w:val="20"/>
              </w:rPr>
            </w:pPr>
            <w:r w:rsidRPr="5EE49947">
              <w:rPr>
                <w:rFonts w:eastAsia="Arial" w:cs="Arial"/>
                <w:szCs w:val="20"/>
              </w:rPr>
              <w:t>38,7</w:t>
            </w:r>
          </w:p>
        </w:tc>
        <w:tc>
          <w:tcPr>
            <w:tcW w:w="971" w:type="dxa"/>
          </w:tcPr>
          <w:p w14:paraId="61E3DABE" w14:textId="77777777" w:rsidR="00B94279" w:rsidRDefault="00B94279" w:rsidP="00B94279">
            <w:pPr>
              <w:ind w:left="-20" w:right="-20"/>
              <w:jc w:val="center"/>
              <w:rPr>
                <w:rFonts w:eastAsia="Arial" w:cs="Arial"/>
                <w:szCs w:val="20"/>
              </w:rPr>
            </w:pPr>
            <w:r w:rsidRPr="5EE49947">
              <w:rPr>
                <w:rFonts w:eastAsia="Arial" w:cs="Arial"/>
                <w:szCs w:val="20"/>
              </w:rPr>
              <w:t>9</w:t>
            </w:r>
          </w:p>
        </w:tc>
        <w:tc>
          <w:tcPr>
            <w:tcW w:w="1292" w:type="dxa"/>
          </w:tcPr>
          <w:p w14:paraId="7D4B91D2" w14:textId="77777777" w:rsidR="00B94279" w:rsidRDefault="00B94279" w:rsidP="00B94279">
            <w:pPr>
              <w:ind w:left="-20" w:right="-20"/>
              <w:jc w:val="center"/>
              <w:rPr>
                <w:rFonts w:eastAsia="Arial" w:cs="Arial"/>
                <w:szCs w:val="20"/>
              </w:rPr>
            </w:pPr>
            <w:r w:rsidRPr="5EE49947">
              <w:rPr>
                <w:rFonts w:eastAsia="Arial" w:cs="Arial"/>
                <w:szCs w:val="20"/>
              </w:rPr>
              <w:t>178</w:t>
            </w:r>
          </w:p>
        </w:tc>
      </w:tr>
    </w:tbl>
    <w:p w14:paraId="6EAF968D" w14:textId="77777777" w:rsidR="00B94279" w:rsidRDefault="00B94279" w:rsidP="00B94279"/>
    <w:p w14:paraId="612F8EDD" w14:textId="77777777" w:rsidR="00B94279" w:rsidRDefault="00B94279" w:rsidP="00B94279">
      <w:pPr>
        <w:pStyle w:val="Naslov3"/>
        <w:numPr>
          <w:ilvl w:val="0"/>
          <w:numId w:val="0"/>
        </w:numPr>
        <w:ind w:left="360"/>
      </w:pPr>
      <w:bookmarkStart w:id="40" w:name="_Toc161398071"/>
      <w:r>
        <w:lastRenderedPageBreak/>
        <w:t xml:space="preserve">3.4.2. </w:t>
      </w:r>
      <w:r w:rsidRPr="00B94279">
        <w:t>Rezultati preskusov vzorcev krvi po poplavah avgusta 2023</w:t>
      </w:r>
      <w:bookmarkEnd w:id="40"/>
    </w:p>
    <w:p w14:paraId="7888A6FF" w14:textId="77777777" w:rsidR="00B94279" w:rsidRDefault="00B94279" w:rsidP="00B94279"/>
    <w:p w14:paraId="2D7B885D" w14:textId="77777777" w:rsidR="00B94279" w:rsidRDefault="00B94279" w:rsidP="00B94279">
      <w:pPr>
        <w:jc w:val="both"/>
      </w:pPr>
      <w:r>
        <w:t xml:space="preserve">V mesecu novembru 2023 je bilo ponujeno testiranje vzorcev krvi vsem otrokom iz poplavljenega območja. Vabilo je bilo poslano triletnim (starim 24 do 48 mesecev) otrokom s stalnim bivališčem na območju občin Črna na Koroškem, Mežica, Prevalje, Ravne na Koroškem in Dravograd. Skupaj je bilo vabilo poslano 583 otrokom, prejeli pa smo 110 rezultatov. </w:t>
      </w:r>
    </w:p>
    <w:p w14:paraId="772B17D9" w14:textId="77777777" w:rsidR="00B94279" w:rsidRDefault="00B94279" w:rsidP="00B94279">
      <w:pPr>
        <w:jc w:val="both"/>
      </w:pPr>
      <w:r>
        <w:t xml:space="preserve">14 rezultatov, ki niso ustrezali kriterijem, je bilo izločenih iz analiz. Vzorce krvi so oddali bratje in sestrice kandidatov, ki pa glede starosti niso ustrezali kriterijem. </w:t>
      </w:r>
    </w:p>
    <w:p w14:paraId="4B3EC549" w14:textId="77777777" w:rsidR="00B94279" w:rsidRDefault="00B94279" w:rsidP="00B94279">
      <w:pPr>
        <w:jc w:val="both"/>
      </w:pPr>
      <w:r>
        <w:t xml:space="preserve">Odziv je bil precej slabši, kot do sedaj ob utečenih testiranjih, ki so bile izvedene v poletnem času. Skupaj se je odzvala zgolj dobrih 16 odstotkov vabljenih otrok, </w:t>
      </w:r>
      <w:proofErr w:type="spellStart"/>
      <w:r>
        <w:t>proporcialno</w:t>
      </w:r>
      <w:proofErr w:type="spellEnd"/>
      <w:r>
        <w:t xml:space="preserve"> je bil odziv nad 20% samo v občini Mežica, številčno pa je prišlo največ otrok (31) iz občine Dravograd. </w:t>
      </w:r>
    </w:p>
    <w:p w14:paraId="42235943" w14:textId="77777777" w:rsidR="00B94279" w:rsidRDefault="00B94279" w:rsidP="00B94279">
      <w:pPr>
        <w:jc w:val="both"/>
      </w:pPr>
      <w:r>
        <w:t xml:space="preserve">Rezultati so bili pričakovani. Dva kandidata sta imela vrednosti svinca v krvi nad 100 µg/l, vendar pri obeh rezultat najbrž ni bil povezan z vplivom poplav, prej s poklicno izpostavljenostjo staršev. Mediana je znašala 21 µg/l in v nobeni občini ni presegala 30µg/l, nekoliko višja je bila v Zgornji Mežiški dolini, najnižja pa v občini Dravograd, kjer je znašala 13 µg/l. V občini Dravograd nobena vrednost ni presegala 50 µg/l, tudi sicer pa je bilo od skupno 96 rezultatov, kar 89 nižjih do 50 µg/l. </w:t>
      </w:r>
    </w:p>
    <w:p w14:paraId="61242DB7" w14:textId="77777777" w:rsidR="00F442B7" w:rsidRDefault="00B94279" w:rsidP="0023108C">
      <w:pPr>
        <w:jc w:val="both"/>
      </w:pPr>
      <w:r>
        <w:t>Zaključili bi lahko, da rezultati niso pokazali, da bi zaradi poplav prišlo do višjih vrednosti svinca v krvi otrok ter tudi, da so v povprečju, v poletnem času vrednosti svinca v krvi otrok nekoliko višje, kot pa v jesenskem.</w:t>
      </w:r>
    </w:p>
    <w:p w14:paraId="43FA9F2B" w14:textId="77777777" w:rsidR="00B94279" w:rsidRDefault="00B94279" w:rsidP="00B94279">
      <w:pPr>
        <w:pStyle w:val="Napis"/>
        <w:keepNext/>
      </w:pPr>
      <w:r>
        <w:t xml:space="preserve">Tabela </w:t>
      </w:r>
      <w:r w:rsidR="00810AA5">
        <w:t>10</w:t>
      </w:r>
      <w:r>
        <w:t xml:space="preserve">: </w:t>
      </w:r>
      <w:r w:rsidRPr="00A04515">
        <w:t>Povprečne vrednosti svinca v krvi (µg/l) pri otrocih, starih od 24 do 48 mesecev, ki živijo na območju poplavljenih Občin (2023)</w:t>
      </w:r>
    </w:p>
    <w:tbl>
      <w:tblPr>
        <w:tblStyle w:val="Tabelamrea"/>
        <w:tblW w:w="9060" w:type="dxa"/>
        <w:tblLook w:val="04A0" w:firstRow="1" w:lastRow="0" w:firstColumn="1" w:lastColumn="0" w:noHBand="0" w:noVBand="1"/>
      </w:tblPr>
      <w:tblGrid>
        <w:gridCol w:w="2265"/>
        <w:gridCol w:w="2265"/>
        <w:gridCol w:w="2265"/>
        <w:gridCol w:w="2265"/>
      </w:tblGrid>
      <w:tr w:rsidR="00B94279" w14:paraId="6608F251" w14:textId="77777777" w:rsidTr="00B94279">
        <w:tc>
          <w:tcPr>
            <w:tcW w:w="2265" w:type="dxa"/>
            <w:vAlign w:val="bottom"/>
          </w:tcPr>
          <w:p w14:paraId="00B91EB9" w14:textId="77777777" w:rsidR="00B94279" w:rsidRPr="00B94279" w:rsidRDefault="00B94279" w:rsidP="00B94279">
            <w:pPr>
              <w:jc w:val="both"/>
              <w:rPr>
                <w:b/>
                <w:bCs/>
              </w:rPr>
            </w:pPr>
            <w:r w:rsidRPr="00B94279">
              <w:rPr>
                <w:rFonts w:eastAsia="Arial" w:cs="Arial"/>
                <w:b/>
                <w:bCs/>
                <w:color w:val="000000" w:themeColor="text1"/>
                <w:szCs w:val="20"/>
              </w:rPr>
              <w:t xml:space="preserve"> Občina</w:t>
            </w:r>
          </w:p>
        </w:tc>
        <w:tc>
          <w:tcPr>
            <w:tcW w:w="2265" w:type="dxa"/>
            <w:vAlign w:val="bottom"/>
          </w:tcPr>
          <w:p w14:paraId="58DC5A79" w14:textId="77777777" w:rsidR="00B94279" w:rsidRPr="00B94279" w:rsidRDefault="00B94279" w:rsidP="00B94279">
            <w:pPr>
              <w:jc w:val="both"/>
              <w:rPr>
                <w:b/>
                <w:bCs/>
              </w:rPr>
            </w:pPr>
            <w:r w:rsidRPr="00B94279">
              <w:rPr>
                <w:rFonts w:eastAsia="Arial" w:cs="Arial"/>
                <w:b/>
                <w:bCs/>
                <w:color w:val="000000" w:themeColor="text1"/>
                <w:szCs w:val="20"/>
              </w:rPr>
              <w:t>povprečje</w:t>
            </w:r>
          </w:p>
        </w:tc>
        <w:tc>
          <w:tcPr>
            <w:tcW w:w="2265" w:type="dxa"/>
            <w:vAlign w:val="bottom"/>
          </w:tcPr>
          <w:p w14:paraId="1887C7CD" w14:textId="77777777" w:rsidR="00B94279" w:rsidRPr="00B94279" w:rsidRDefault="00B94279" w:rsidP="00B94279">
            <w:pPr>
              <w:jc w:val="both"/>
              <w:rPr>
                <w:b/>
                <w:bCs/>
              </w:rPr>
            </w:pPr>
            <w:proofErr w:type="spellStart"/>
            <w:r w:rsidRPr="00B94279">
              <w:rPr>
                <w:rFonts w:eastAsia="Arial" w:cs="Arial"/>
                <w:b/>
                <w:bCs/>
                <w:color w:val="000000" w:themeColor="text1"/>
                <w:szCs w:val="20"/>
              </w:rPr>
              <w:t>geomean</w:t>
            </w:r>
            <w:proofErr w:type="spellEnd"/>
            <w:r w:rsidRPr="00B94279">
              <w:rPr>
                <w:rFonts w:eastAsia="Arial" w:cs="Arial"/>
                <w:b/>
                <w:bCs/>
                <w:color w:val="000000" w:themeColor="text1"/>
                <w:szCs w:val="20"/>
              </w:rPr>
              <w:t xml:space="preserve"> </w:t>
            </w:r>
          </w:p>
        </w:tc>
        <w:tc>
          <w:tcPr>
            <w:tcW w:w="2265" w:type="dxa"/>
            <w:vAlign w:val="bottom"/>
          </w:tcPr>
          <w:p w14:paraId="2C08BB5F" w14:textId="77777777" w:rsidR="00B94279" w:rsidRPr="00B94279" w:rsidRDefault="00B94279" w:rsidP="00B94279">
            <w:pPr>
              <w:jc w:val="both"/>
              <w:rPr>
                <w:b/>
                <w:bCs/>
              </w:rPr>
            </w:pPr>
            <w:r w:rsidRPr="00B94279">
              <w:rPr>
                <w:rFonts w:eastAsia="Arial" w:cs="Arial"/>
                <w:b/>
                <w:bCs/>
                <w:color w:val="000000" w:themeColor="text1"/>
                <w:szCs w:val="20"/>
              </w:rPr>
              <w:t>median</w:t>
            </w:r>
          </w:p>
        </w:tc>
      </w:tr>
      <w:tr w:rsidR="00B94279" w14:paraId="1D818643" w14:textId="77777777" w:rsidTr="00B94279">
        <w:tc>
          <w:tcPr>
            <w:tcW w:w="2265" w:type="dxa"/>
            <w:vAlign w:val="bottom"/>
          </w:tcPr>
          <w:p w14:paraId="00450038" w14:textId="77777777" w:rsidR="00B94279" w:rsidRDefault="00B94279" w:rsidP="00B94279">
            <w:pPr>
              <w:jc w:val="both"/>
            </w:pPr>
            <w:r w:rsidRPr="5EE49947">
              <w:rPr>
                <w:rFonts w:eastAsia="Arial" w:cs="Arial"/>
                <w:color w:val="000000" w:themeColor="text1"/>
                <w:szCs w:val="20"/>
              </w:rPr>
              <w:t>Črna na Koroškem</w:t>
            </w:r>
          </w:p>
        </w:tc>
        <w:tc>
          <w:tcPr>
            <w:tcW w:w="2265" w:type="dxa"/>
            <w:vAlign w:val="bottom"/>
          </w:tcPr>
          <w:p w14:paraId="7226224F" w14:textId="77777777" w:rsidR="00B94279" w:rsidRDefault="00B94279" w:rsidP="00B94279">
            <w:pPr>
              <w:jc w:val="both"/>
            </w:pPr>
            <w:r w:rsidRPr="5EE49947">
              <w:rPr>
                <w:rFonts w:eastAsia="Arial" w:cs="Arial"/>
                <w:color w:val="000000" w:themeColor="text1"/>
                <w:szCs w:val="20"/>
              </w:rPr>
              <w:t>66,33</w:t>
            </w:r>
          </w:p>
        </w:tc>
        <w:tc>
          <w:tcPr>
            <w:tcW w:w="2265" w:type="dxa"/>
            <w:vAlign w:val="bottom"/>
          </w:tcPr>
          <w:p w14:paraId="3BFF12DB" w14:textId="77777777" w:rsidR="00B94279" w:rsidRDefault="00B94279" w:rsidP="00B94279">
            <w:pPr>
              <w:jc w:val="both"/>
            </w:pPr>
            <w:r w:rsidRPr="5EE49947">
              <w:rPr>
                <w:rFonts w:eastAsia="Arial" w:cs="Arial"/>
                <w:color w:val="000000" w:themeColor="text1"/>
                <w:szCs w:val="20"/>
              </w:rPr>
              <w:t>38,24</w:t>
            </w:r>
          </w:p>
        </w:tc>
        <w:tc>
          <w:tcPr>
            <w:tcW w:w="2265" w:type="dxa"/>
            <w:vAlign w:val="bottom"/>
          </w:tcPr>
          <w:p w14:paraId="438341D6" w14:textId="77777777" w:rsidR="00B94279" w:rsidRDefault="00B94279" w:rsidP="00B94279">
            <w:pPr>
              <w:jc w:val="both"/>
            </w:pPr>
            <w:r w:rsidRPr="5EE49947">
              <w:rPr>
                <w:rFonts w:eastAsia="Arial" w:cs="Arial"/>
                <w:color w:val="000000" w:themeColor="text1"/>
                <w:szCs w:val="20"/>
              </w:rPr>
              <w:t>28</w:t>
            </w:r>
          </w:p>
        </w:tc>
      </w:tr>
      <w:tr w:rsidR="00B94279" w14:paraId="3478B8D9" w14:textId="77777777" w:rsidTr="00B94279">
        <w:tc>
          <w:tcPr>
            <w:tcW w:w="2265" w:type="dxa"/>
            <w:vAlign w:val="bottom"/>
          </w:tcPr>
          <w:p w14:paraId="0D0871D0" w14:textId="77777777" w:rsidR="00B94279" w:rsidRDefault="00B94279" w:rsidP="00B94279">
            <w:pPr>
              <w:jc w:val="both"/>
            </w:pPr>
            <w:r w:rsidRPr="5EE49947">
              <w:rPr>
                <w:rFonts w:eastAsia="Arial" w:cs="Arial"/>
                <w:color w:val="000000" w:themeColor="text1"/>
                <w:szCs w:val="20"/>
              </w:rPr>
              <w:t>Mežica</w:t>
            </w:r>
          </w:p>
        </w:tc>
        <w:tc>
          <w:tcPr>
            <w:tcW w:w="2265" w:type="dxa"/>
            <w:vAlign w:val="bottom"/>
          </w:tcPr>
          <w:p w14:paraId="1802F841" w14:textId="77777777" w:rsidR="00B94279" w:rsidRDefault="00B94279" w:rsidP="00B94279">
            <w:pPr>
              <w:jc w:val="both"/>
            </w:pPr>
            <w:r w:rsidRPr="5EE49947">
              <w:rPr>
                <w:rFonts w:eastAsia="Arial" w:cs="Arial"/>
                <w:color w:val="000000" w:themeColor="text1"/>
                <w:szCs w:val="20"/>
              </w:rPr>
              <w:t>29,67</w:t>
            </w:r>
          </w:p>
        </w:tc>
        <w:tc>
          <w:tcPr>
            <w:tcW w:w="2265" w:type="dxa"/>
            <w:vAlign w:val="bottom"/>
          </w:tcPr>
          <w:p w14:paraId="44FA9839" w14:textId="77777777" w:rsidR="00B94279" w:rsidRDefault="00B94279" w:rsidP="00B94279">
            <w:pPr>
              <w:jc w:val="both"/>
            </w:pPr>
            <w:r w:rsidRPr="5EE49947">
              <w:rPr>
                <w:rFonts w:eastAsia="Arial" w:cs="Arial"/>
                <w:color w:val="000000" w:themeColor="text1"/>
                <w:szCs w:val="20"/>
              </w:rPr>
              <w:t>28,43</w:t>
            </w:r>
          </w:p>
        </w:tc>
        <w:tc>
          <w:tcPr>
            <w:tcW w:w="2265" w:type="dxa"/>
            <w:vAlign w:val="bottom"/>
          </w:tcPr>
          <w:p w14:paraId="5CAEAEE7" w14:textId="77777777" w:rsidR="00B94279" w:rsidRDefault="00B94279" w:rsidP="00B94279">
            <w:pPr>
              <w:jc w:val="both"/>
            </w:pPr>
            <w:r w:rsidRPr="5EE49947">
              <w:rPr>
                <w:rFonts w:eastAsia="Arial" w:cs="Arial"/>
                <w:color w:val="000000" w:themeColor="text1"/>
                <w:szCs w:val="20"/>
              </w:rPr>
              <w:t>29</w:t>
            </w:r>
          </w:p>
        </w:tc>
      </w:tr>
      <w:tr w:rsidR="00B94279" w14:paraId="47A9F7C2" w14:textId="77777777" w:rsidTr="00B94279">
        <w:tc>
          <w:tcPr>
            <w:tcW w:w="2265" w:type="dxa"/>
            <w:vAlign w:val="bottom"/>
          </w:tcPr>
          <w:p w14:paraId="16582A03" w14:textId="77777777" w:rsidR="00B94279" w:rsidRDefault="00B94279" w:rsidP="00B94279">
            <w:pPr>
              <w:jc w:val="both"/>
            </w:pPr>
            <w:r w:rsidRPr="5EE49947">
              <w:rPr>
                <w:rFonts w:eastAsia="Arial" w:cs="Arial"/>
                <w:color w:val="000000" w:themeColor="text1"/>
                <w:szCs w:val="20"/>
              </w:rPr>
              <w:t>Ravne na Koroškem</w:t>
            </w:r>
          </w:p>
        </w:tc>
        <w:tc>
          <w:tcPr>
            <w:tcW w:w="2265" w:type="dxa"/>
            <w:vAlign w:val="bottom"/>
          </w:tcPr>
          <w:p w14:paraId="4F506C03" w14:textId="77777777" w:rsidR="00B94279" w:rsidRDefault="00B94279" w:rsidP="00B94279">
            <w:pPr>
              <w:jc w:val="both"/>
            </w:pPr>
            <w:r w:rsidRPr="5EE49947">
              <w:rPr>
                <w:rFonts w:eastAsia="Arial" w:cs="Arial"/>
                <w:color w:val="000000" w:themeColor="text1"/>
                <w:szCs w:val="20"/>
              </w:rPr>
              <w:t>26,52</w:t>
            </w:r>
          </w:p>
        </w:tc>
        <w:tc>
          <w:tcPr>
            <w:tcW w:w="2265" w:type="dxa"/>
            <w:vAlign w:val="bottom"/>
          </w:tcPr>
          <w:p w14:paraId="5B4C8E66" w14:textId="77777777" w:rsidR="00B94279" w:rsidRDefault="00B94279" w:rsidP="00B94279">
            <w:pPr>
              <w:jc w:val="both"/>
            </w:pPr>
            <w:r w:rsidRPr="5EE49947">
              <w:rPr>
                <w:rFonts w:eastAsia="Arial" w:cs="Arial"/>
                <w:color w:val="000000" w:themeColor="text1"/>
                <w:szCs w:val="20"/>
              </w:rPr>
              <w:t>19,81</w:t>
            </w:r>
          </w:p>
        </w:tc>
        <w:tc>
          <w:tcPr>
            <w:tcW w:w="2265" w:type="dxa"/>
            <w:vAlign w:val="bottom"/>
          </w:tcPr>
          <w:p w14:paraId="22FFBAB2" w14:textId="77777777" w:rsidR="00B94279" w:rsidRDefault="00B94279" w:rsidP="00B94279">
            <w:pPr>
              <w:jc w:val="both"/>
            </w:pPr>
            <w:r w:rsidRPr="5EE49947">
              <w:rPr>
                <w:rFonts w:eastAsia="Arial" w:cs="Arial"/>
                <w:color w:val="000000" w:themeColor="text1"/>
                <w:szCs w:val="20"/>
              </w:rPr>
              <w:t>18</w:t>
            </w:r>
          </w:p>
        </w:tc>
      </w:tr>
      <w:tr w:rsidR="00B94279" w14:paraId="71F12A50" w14:textId="77777777" w:rsidTr="00B94279">
        <w:tc>
          <w:tcPr>
            <w:tcW w:w="2265" w:type="dxa"/>
            <w:vAlign w:val="bottom"/>
          </w:tcPr>
          <w:p w14:paraId="5E92B70D" w14:textId="77777777" w:rsidR="00B94279" w:rsidRDefault="00B94279" w:rsidP="00B94279">
            <w:pPr>
              <w:jc w:val="both"/>
            </w:pPr>
            <w:r w:rsidRPr="5EE49947">
              <w:rPr>
                <w:rFonts w:eastAsia="Arial" w:cs="Arial"/>
                <w:color w:val="000000" w:themeColor="text1"/>
                <w:szCs w:val="20"/>
              </w:rPr>
              <w:t>Prevalje</w:t>
            </w:r>
          </w:p>
        </w:tc>
        <w:tc>
          <w:tcPr>
            <w:tcW w:w="2265" w:type="dxa"/>
            <w:vAlign w:val="bottom"/>
          </w:tcPr>
          <w:p w14:paraId="3D8544F1" w14:textId="77777777" w:rsidR="00B94279" w:rsidRDefault="00B94279" w:rsidP="00B94279">
            <w:pPr>
              <w:jc w:val="both"/>
            </w:pPr>
            <w:r w:rsidRPr="5EE49947">
              <w:rPr>
                <w:rFonts w:eastAsia="Arial" w:cs="Arial"/>
                <w:color w:val="000000" w:themeColor="text1"/>
                <w:szCs w:val="20"/>
              </w:rPr>
              <w:t>30,80</w:t>
            </w:r>
          </w:p>
        </w:tc>
        <w:tc>
          <w:tcPr>
            <w:tcW w:w="2265" w:type="dxa"/>
            <w:vAlign w:val="bottom"/>
          </w:tcPr>
          <w:p w14:paraId="3CB29583" w14:textId="77777777" w:rsidR="00B94279" w:rsidRDefault="00B94279" w:rsidP="00B94279">
            <w:pPr>
              <w:jc w:val="both"/>
            </w:pPr>
            <w:r w:rsidRPr="5EE49947">
              <w:rPr>
                <w:rFonts w:eastAsia="Arial" w:cs="Arial"/>
                <w:color w:val="000000" w:themeColor="text1"/>
                <w:szCs w:val="20"/>
              </w:rPr>
              <w:t>27,27</w:t>
            </w:r>
          </w:p>
        </w:tc>
        <w:tc>
          <w:tcPr>
            <w:tcW w:w="2265" w:type="dxa"/>
            <w:vAlign w:val="bottom"/>
          </w:tcPr>
          <w:p w14:paraId="2A1E92C4" w14:textId="77777777" w:rsidR="00B94279" w:rsidRDefault="00B94279" w:rsidP="00B94279">
            <w:pPr>
              <w:jc w:val="both"/>
            </w:pPr>
            <w:r w:rsidRPr="5EE49947">
              <w:rPr>
                <w:rFonts w:eastAsia="Arial" w:cs="Arial"/>
                <w:color w:val="000000" w:themeColor="text1"/>
                <w:szCs w:val="20"/>
              </w:rPr>
              <w:t>27,5</w:t>
            </w:r>
          </w:p>
        </w:tc>
      </w:tr>
      <w:tr w:rsidR="00B94279" w14:paraId="0F9AE96F" w14:textId="77777777" w:rsidTr="00B94279">
        <w:tc>
          <w:tcPr>
            <w:tcW w:w="2265" w:type="dxa"/>
            <w:vAlign w:val="bottom"/>
          </w:tcPr>
          <w:p w14:paraId="4BF13958" w14:textId="77777777" w:rsidR="00B94279" w:rsidRDefault="00B94279" w:rsidP="00B94279">
            <w:pPr>
              <w:jc w:val="both"/>
            </w:pPr>
            <w:r w:rsidRPr="5EE49947">
              <w:rPr>
                <w:rFonts w:eastAsia="Arial" w:cs="Arial"/>
                <w:color w:val="000000" w:themeColor="text1"/>
                <w:szCs w:val="20"/>
              </w:rPr>
              <w:t>Dravograd</w:t>
            </w:r>
          </w:p>
        </w:tc>
        <w:tc>
          <w:tcPr>
            <w:tcW w:w="2265" w:type="dxa"/>
            <w:vAlign w:val="bottom"/>
          </w:tcPr>
          <w:p w14:paraId="0031CF99" w14:textId="77777777" w:rsidR="00B94279" w:rsidRDefault="00B94279" w:rsidP="00B94279">
            <w:pPr>
              <w:jc w:val="both"/>
            </w:pPr>
            <w:r w:rsidRPr="5EE49947">
              <w:rPr>
                <w:rFonts w:eastAsia="Arial" w:cs="Arial"/>
                <w:color w:val="000000" w:themeColor="text1"/>
                <w:szCs w:val="20"/>
              </w:rPr>
              <w:t>14,06</w:t>
            </w:r>
          </w:p>
        </w:tc>
        <w:tc>
          <w:tcPr>
            <w:tcW w:w="2265" w:type="dxa"/>
            <w:vAlign w:val="bottom"/>
          </w:tcPr>
          <w:p w14:paraId="11F5BFE8" w14:textId="77777777" w:rsidR="00B94279" w:rsidRDefault="00B94279" w:rsidP="00B94279">
            <w:pPr>
              <w:jc w:val="both"/>
            </w:pPr>
            <w:r w:rsidRPr="5EE49947">
              <w:rPr>
                <w:rFonts w:eastAsia="Arial" w:cs="Arial"/>
                <w:color w:val="000000" w:themeColor="text1"/>
                <w:szCs w:val="20"/>
              </w:rPr>
              <w:t>12,68</w:t>
            </w:r>
          </w:p>
        </w:tc>
        <w:tc>
          <w:tcPr>
            <w:tcW w:w="2265" w:type="dxa"/>
            <w:vAlign w:val="bottom"/>
          </w:tcPr>
          <w:p w14:paraId="1BCFD7EA" w14:textId="77777777" w:rsidR="00B94279" w:rsidRDefault="00B94279" w:rsidP="00B94279">
            <w:pPr>
              <w:jc w:val="both"/>
            </w:pPr>
            <w:r w:rsidRPr="5EE49947">
              <w:rPr>
                <w:rFonts w:eastAsia="Arial" w:cs="Arial"/>
                <w:color w:val="000000" w:themeColor="text1"/>
                <w:szCs w:val="20"/>
              </w:rPr>
              <w:t>13</w:t>
            </w:r>
          </w:p>
        </w:tc>
      </w:tr>
      <w:tr w:rsidR="00B94279" w14:paraId="7AD35278" w14:textId="77777777" w:rsidTr="00B94279">
        <w:tc>
          <w:tcPr>
            <w:tcW w:w="2265" w:type="dxa"/>
            <w:vAlign w:val="bottom"/>
          </w:tcPr>
          <w:p w14:paraId="44FA0092" w14:textId="77777777" w:rsidR="00B94279" w:rsidRDefault="00B94279" w:rsidP="00B94279">
            <w:pPr>
              <w:jc w:val="both"/>
            </w:pPr>
            <w:r w:rsidRPr="5EE49947">
              <w:rPr>
                <w:rFonts w:eastAsia="Arial" w:cs="Arial"/>
                <w:color w:val="000000" w:themeColor="text1"/>
                <w:szCs w:val="20"/>
              </w:rPr>
              <w:t>Skupaj</w:t>
            </w:r>
          </w:p>
        </w:tc>
        <w:tc>
          <w:tcPr>
            <w:tcW w:w="2265" w:type="dxa"/>
            <w:vAlign w:val="bottom"/>
          </w:tcPr>
          <w:p w14:paraId="45F4B230" w14:textId="77777777" w:rsidR="00B94279" w:rsidRDefault="00B94279" w:rsidP="00B94279">
            <w:pPr>
              <w:jc w:val="both"/>
            </w:pPr>
            <w:r w:rsidRPr="5EE49947">
              <w:rPr>
                <w:rFonts w:eastAsia="Arial" w:cs="Arial"/>
                <w:color w:val="000000" w:themeColor="text1"/>
                <w:szCs w:val="20"/>
              </w:rPr>
              <w:t>27,61</w:t>
            </w:r>
          </w:p>
        </w:tc>
        <w:tc>
          <w:tcPr>
            <w:tcW w:w="2265" w:type="dxa"/>
            <w:vAlign w:val="bottom"/>
          </w:tcPr>
          <w:p w14:paraId="5764AA69" w14:textId="77777777" w:rsidR="00B94279" w:rsidRDefault="00B94279" w:rsidP="00B94279">
            <w:pPr>
              <w:jc w:val="both"/>
            </w:pPr>
            <w:r w:rsidRPr="5EE49947">
              <w:rPr>
                <w:rFonts w:eastAsia="Arial" w:cs="Arial"/>
                <w:color w:val="000000" w:themeColor="text1"/>
                <w:szCs w:val="20"/>
              </w:rPr>
              <w:t>20,64</w:t>
            </w:r>
          </w:p>
        </w:tc>
        <w:tc>
          <w:tcPr>
            <w:tcW w:w="2265" w:type="dxa"/>
            <w:vAlign w:val="bottom"/>
          </w:tcPr>
          <w:p w14:paraId="4BEA6937" w14:textId="77777777" w:rsidR="00B94279" w:rsidRDefault="00B94279" w:rsidP="00B94279">
            <w:pPr>
              <w:jc w:val="both"/>
            </w:pPr>
            <w:r w:rsidRPr="5EE49947">
              <w:rPr>
                <w:rFonts w:eastAsia="Arial" w:cs="Arial"/>
                <w:color w:val="000000" w:themeColor="text1"/>
                <w:szCs w:val="20"/>
              </w:rPr>
              <w:t>21</w:t>
            </w:r>
          </w:p>
        </w:tc>
      </w:tr>
    </w:tbl>
    <w:p w14:paraId="180FD097" w14:textId="77777777" w:rsidR="00B94279" w:rsidRDefault="00B94279" w:rsidP="00B94279">
      <w:pPr>
        <w:jc w:val="both"/>
      </w:pPr>
    </w:p>
    <w:p w14:paraId="31C1E23C" w14:textId="77777777" w:rsidR="00B94279" w:rsidRDefault="00B94279" w:rsidP="00B94279">
      <w:pPr>
        <w:pStyle w:val="Naslov3"/>
        <w:numPr>
          <w:ilvl w:val="0"/>
          <w:numId w:val="0"/>
        </w:numPr>
        <w:ind w:left="720"/>
      </w:pPr>
      <w:bookmarkStart w:id="41" w:name="_Toc161398072"/>
      <w:r>
        <w:t xml:space="preserve">3.4.3. </w:t>
      </w:r>
      <w:r w:rsidRPr="00B94279">
        <w:t>Svinec v krvi odraslih (analize NIJZ OE Ravne na Koroškem)</w:t>
      </w:r>
      <w:bookmarkEnd w:id="41"/>
    </w:p>
    <w:p w14:paraId="7610E62B" w14:textId="77777777" w:rsidR="00A47619" w:rsidRDefault="00A47619" w:rsidP="00A47619"/>
    <w:p w14:paraId="015AFFAD" w14:textId="77777777" w:rsidR="00A47619" w:rsidRDefault="00A47619" w:rsidP="00A47619">
      <w:pPr>
        <w:jc w:val="both"/>
      </w:pPr>
      <w:r>
        <w:t xml:space="preserve">V letih 2011 in 2012 je ZZV Ravne na Koroškem preverili vsebnost svinca v krvi tudi pri manjšem številu odraslih oseb, ki so živele oziroma delale v Zgornji Mežiški dolini.  </w:t>
      </w:r>
    </w:p>
    <w:p w14:paraId="1B0F53A9" w14:textId="77777777" w:rsidR="00A47619" w:rsidRDefault="00A47619" w:rsidP="00A47619">
      <w:pPr>
        <w:jc w:val="both"/>
      </w:pPr>
      <w:r>
        <w:t xml:space="preserve">V letu 2011 so bili odvzeti vzorci krvi 29 odraslim osebam, ki niso bile poklicno izpostavljene svincu. Osebe so bile stare med 19 in 85 let. Izmerjene vrednosti svinca v krvi so bile od 18 do 102 µg/l, mediana je bila 26 µg/l, geometrična sredina pa 30,6 µg/l. Le pri 5 osebah je bila presežena vrednost 50 µg/l, samo pri 1 pa 100 µg/l.  </w:t>
      </w:r>
    </w:p>
    <w:p w14:paraId="36093CA2" w14:textId="77777777" w:rsidR="00A47619" w:rsidRDefault="00A47619" w:rsidP="00A47619">
      <w:pPr>
        <w:jc w:val="both"/>
      </w:pPr>
      <w:r>
        <w:t>V letu 2012 so bile testirane osebe, ki so delale v predelavi gradbenega materiala na lokaciji v Žerjavu. Takrat je bil lastnik podjetja še Cestno podjetje Maribor. V tej populaciji so bile vrednosti svinca v krvi precej višje. Osebe so bile stare od 29 do 54 let. Vrednosti svinca v krvi so znašale od 48 do 213 µg/l, mediana je bila 103, geometrična srednja vrednost pa 100,8 µg/l. Pri 14 osebah je bila vrednost višja od 50 µg/l, od tega pri 8 tudi nad 100 µg/.</w:t>
      </w:r>
    </w:p>
    <w:p w14:paraId="1B67E7B6" w14:textId="77777777" w:rsidR="00A47619" w:rsidRPr="00A47619" w:rsidRDefault="00A47619" w:rsidP="00A47619">
      <w:pPr>
        <w:jc w:val="both"/>
        <w:rPr>
          <w:b/>
          <w:bCs/>
        </w:rPr>
      </w:pPr>
      <w:r w:rsidRPr="00A47619">
        <w:rPr>
          <w:b/>
          <w:bCs/>
        </w:rPr>
        <w:t>Svinec</w:t>
      </w:r>
    </w:p>
    <w:p w14:paraId="7C30EC9B" w14:textId="77777777" w:rsidR="00A47619" w:rsidRDefault="00A47619" w:rsidP="00A47619">
      <w:pPr>
        <w:jc w:val="both"/>
      </w:pPr>
      <w:r>
        <w:t xml:space="preserve">Koncentracije v krvi in urinu so primerni </w:t>
      </w:r>
      <w:proofErr w:type="spellStart"/>
      <w:r>
        <w:t>biomarkerji</w:t>
      </w:r>
      <w:proofErr w:type="spellEnd"/>
      <w:r>
        <w:t xml:space="preserve"> izpostavljenosti. Najpogosteje uporabljeno </w:t>
      </w:r>
      <w:proofErr w:type="spellStart"/>
      <w:r>
        <w:t>biomarker</w:t>
      </w:r>
      <w:proofErr w:type="spellEnd"/>
      <w:r>
        <w:t xml:space="preserve"> pa je koncentracija v krvi. Določitev zaznavnih vsebnosti svinca v vzorcu še ne pomeni, da bo nujno prišlo do zdravju škodljivih učinkov. </w:t>
      </w:r>
    </w:p>
    <w:p w14:paraId="7BF1FF0D" w14:textId="77777777" w:rsidR="00A47619" w:rsidRDefault="00A47619" w:rsidP="00A47619">
      <w:pPr>
        <w:jc w:val="both"/>
      </w:pPr>
      <w:r>
        <w:lastRenderedPageBreak/>
        <w:t>Svinec: Če povzamemo, lahko rečemo, da so rezultati do sedaj opravljenih analiz primerljivi z rezultati raziskav v drugih državah. Po podatkih iz literature takšne koncentracije ne predstavljajo povečanega tveganja za zdravje.</w:t>
      </w:r>
    </w:p>
    <w:p w14:paraId="0DD28299" w14:textId="77777777" w:rsidR="00A47619" w:rsidRDefault="00A47619" w:rsidP="00A47619">
      <w:pPr>
        <w:jc w:val="both"/>
      </w:pPr>
      <w:r>
        <w:t xml:space="preserve">Geometrijska sredina za svinec v krvi za celotno preiskovano populacijo (N=1086) je bila 18,0 </w:t>
      </w:r>
      <w:proofErr w:type="spellStart"/>
      <w:r>
        <w:t>ng</w:t>
      </w:r>
      <w:proofErr w:type="spellEnd"/>
      <w:r>
        <w:t>/</w:t>
      </w:r>
      <w:proofErr w:type="spellStart"/>
      <w:r>
        <w:t>mL</w:t>
      </w:r>
      <w:proofErr w:type="spellEnd"/>
      <w:r>
        <w:t xml:space="preserve">, 95. </w:t>
      </w:r>
      <w:proofErr w:type="spellStart"/>
      <w:r>
        <w:t>percentil</w:t>
      </w:r>
      <w:proofErr w:type="spellEnd"/>
      <w:r>
        <w:t xml:space="preserve"> pa 41,5 </w:t>
      </w:r>
      <w:proofErr w:type="spellStart"/>
      <w:r>
        <w:t>ng</w:t>
      </w:r>
      <w:proofErr w:type="spellEnd"/>
      <w:r>
        <w:t>/</w:t>
      </w:r>
      <w:proofErr w:type="spellStart"/>
      <w:r>
        <w:t>mL.</w:t>
      </w:r>
      <w:proofErr w:type="spellEnd"/>
      <w:r>
        <w:t xml:space="preserve"> Vrednosti za svinec v krvi so bile v Mežiški dolini višje (GM 27,2 </w:t>
      </w:r>
      <w:proofErr w:type="spellStart"/>
      <w:r>
        <w:t>ng</w:t>
      </w:r>
      <w:proofErr w:type="spellEnd"/>
      <w:r>
        <w:t>/</w:t>
      </w:r>
      <w:proofErr w:type="spellStart"/>
      <w:r>
        <w:t>mL</w:t>
      </w:r>
      <w:proofErr w:type="spellEnd"/>
      <w:r>
        <w:t xml:space="preserve">) od ostalih preiskovanih območij (p&lt;0.001). Poleg Mežiške doline so imeli vrednosti nad povprečjem za celotno populacijo tudi preiskovanci iz Savinjsko-Posavskega območja GM 18,8 </w:t>
      </w:r>
      <w:proofErr w:type="spellStart"/>
      <w:r>
        <w:t>ng</w:t>
      </w:r>
      <w:proofErr w:type="spellEnd"/>
      <w:r>
        <w:t>/</w:t>
      </w:r>
      <w:proofErr w:type="spellStart"/>
      <w:r>
        <w:t>mL</w:t>
      </w:r>
      <w:proofErr w:type="spellEnd"/>
      <w:r>
        <w:t xml:space="preserve"> in Bele krajine GM 19,3 </w:t>
      </w:r>
      <w:proofErr w:type="spellStart"/>
      <w:r>
        <w:t>ng</w:t>
      </w:r>
      <w:proofErr w:type="spellEnd"/>
      <w:r>
        <w:t>/</w:t>
      </w:r>
      <w:proofErr w:type="spellStart"/>
      <w:r>
        <w:t>mL.</w:t>
      </w:r>
      <w:proofErr w:type="spellEnd"/>
      <w:r>
        <w:t xml:space="preserve"> Moški so imeli pomembno višje vrednosti od žensk GM 19,3 </w:t>
      </w:r>
      <w:proofErr w:type="spellStart"/>
      <w:r>
        <w:t>vs</w:t>
      </w:r>
      <w:proofErr w:type="spellEnd"/>
      <w:r>
        <w:t xml:space="preserve">. 16,7 </w:t>
      </w:r>
      <w:proofErr w:type="spellStart"/>
      <w:r>
        <w:t>ng</w:t>
      </w:r>
      <w:proofErr w:type="spellEnd"/>
      <w:r>
        <w:t>/</w:t>
      </w:r>
      <w:proofErr w:type="spellStart"/>
      <w:r>
        <w:t>mL</w:t>
      </w:r>
      <w:proofErr w:type="spellEnd"/>
      <w:r>
        <w:t xml:space="preserve"> p&lt;0.001). </w:t>
      </w:r>
    </w:p>
    <w:p w14:paraId="5FE8D835" w14:textId="77777777" w:rsidR="00A47619" w:rsidRDefault="00A47619" w:rsidP="00A47619">
      <w:pPr>
        <w:jc w:val="both"/>
      </w:pPr>
      <w:r>
        <w:t xml:space="preserve">Geometrijska sredina za svinec v urinu pri preiskovani populaciji (N=811) je 0,47 </w:t>
      </w:r>
      <w:proofErr w:type="spellStart"/>
      <w:r>
        <w:t>ng</w:t>
      </w:r>
      <w:proofErr w:type="spellEnd"/>
      <w:r>
        <w:t>/</w:t>
      </w:r>
      <w:proofErr w:type="spellStart"/>
      <w:r>
        <w:t>mL</w:t>
      </w:r>
      <w:proofErr w:type="spellEnd"/>
      <w:r>
        <w:t xml:space="preserve"> (0,49µg/g kreatinina), 95. </w:t>
      </w:r>
      <w:proofErr w:type="spellStart"/>
      <w:r>
        <w:t>percentil</w:t>
      </w:r>
      <w:proofErr w:type="spellEnd"/>
      <w:r>
        <w:t xml:space="preserve"> 1,9 </w:t>
      </w:r>
      <w:proofErr w:type="spellStart"/>
      <w:r>
        <w:t>ng</w:t>
      </w:r>
      <w:proofErr w:type="spellEnd"/>
      <w:r>
        <w:t>/</w:t>
      </w:r>
      <w:proofErr w:type="spellStart"/>
      <w:r>
        <w:t>mL</w:t>
      </w:r>
      <w:proofErr w:type="spellEnd"/>
      <w:r>
        <w:t xml:space="preserve"> (1,48 µg/g kreatinina), 31 % oseb je imelo vrednosti pod mejo detekcije. Vrednosti za svinec v urinu so bile prav tako kot v krvi glede na ostala območja višja v Mežiški dolini (p&lt;0.001). Poleg preiskovancev iz Mežiške doline, so bile vrednosti nad povprečjem za celotno populacijo opažene tudi pri preiskovancih iz obalnih mest in Pomurju. Vrednosti za svinec izražene na kreatinin v urinu se med spoloma niso razlikovale (p=0,905), vrednosti izražene na volumen urina so bile višje pri moških (p&lt;0.001). </w:t>
      </w:r>
    </w:p>
    <w:p w14:paraId="02BB650A" w14:textId="77777777" w:rsidR="00A47619" w:rsidRDefault="00A47619" w:rsidP="00A47619">
      <w:pPr>
        <w:jc w:val="both"/>
      </w:pPr>
      <w:r>
        <w:t xml:space="preserve">Vrednosti za svinec v materinem mleku za celotno opazovano populacijo mater (N=353) so bile zelo nizke - pri 46 % mater so bile pod mejo zaznavnosti. Mediana je bila 0,21 </w:t>
      </w:r>
      <w:proofErr w:type="spellStart"/>
      <w:r>
        <w:t>ng</w:t>
      </w:r>
      <w:proofErr w:type="spellEnd"/>
      <w:r>
        <w:t>/</w:t>
      </w:r>
      <w:proofErr w:type="spellStart"/>
      <w:r>
        <w:t>mL</w:t>
      </w:r>
      <w:proofErr w:type="spellEnd"/>
      <w:r>
        <w:t xml:space="preserve">, 95. </w:t>
      </w:r>
      <w:proofErr w:type="spellStart"/>
      <w:r>
        <w:t>percentil</w:t>
      </w:r>
      <w:proofErr w:type="spellEnd"/>
      <w:r>
        <w:t xml:space="preserve"> pa 0.98 </w:t>
      </w:r>
      <w:proofErr w:type="spellStart"/>
      <w:r>
        <w:t>ng</w:t>
      </w:r>
      <w:proofErr w:type="spellEnd"/>
      <w:r>
        <w:t>/</w:t>
      </w:r>
      <w:proofErr w:type="spellStart"/>
      <w:r>
        <w:t>mL</w:t>
      </w:r>
      <w:proofErr w:type="spellEnd"/>
      <w:r>
        <w:t xml:space="preserve"> (N=353). Vrednosti so se med območji razlikovale statistično pomembno, najvišje (višje od mediane za celotno populacijo) smo opazili pri materah iz obalnih mest MED 0,36 </w:t>
      </w:r>
      <w:proofErr w:type="spellStart"/>
      <w:r>
        <w:t>ng</w:t>
      </w:r>
      <w:proofErr w:type="spellEnd"/>
      <w:r>
        <w:t>/</w:t>
      </w:r>
      <w:proofErr w:type="spellStart"/>
      <w:r>
        <w:t>mL</w:t>
      </w:r>
      <w:proofErr w:type="spellEnd"/>
      <w:r>
        <w:t>(p&lt;0.001).</w:t>
      </w:r>
    </w:p>
    <w:p w14:paraId="6A1FE6CE" w14:textId="77777777" w:rsidR="00A47619" w:rsidRDefault="00A47619" w:rsidP="00A47619">
      <w:pPr>
        <w:pStyle w:val="Napis"/>
        <w:keepNext/>
      </w:pPr>
      <w:r>
        <w:t xml:space="preserve">Tabela </w:t>
      </w:r>
      <w:r w:rsidR="00810AA5">
        <w:t>11</w:t>
      </w:r>
      <w:r>
        <w:t xml:space="preserve">: </w:t>
      </w:r>
      <w:proofErr w:type="spellStart"/>
      <w:r w:rsidRPr="00250350">
        <w:t>Pb</w:t>
      </w:r>
      <w:proofErr w:type="spellEnd"/>
      <w:r w:rsidRPr="00250350">
        <w:t xml:space="preserve"> v krvi (</w:t>
      </w:r>
      <w:proofErr w:type="spellStart"/>
      <w:r w:rsidRPr="00250350">
        <w:t>ng</w:t>
      </w:r>
      <w:proofErr w:type="spellEnd"/>
      <w:r w:rsidRPr="00250350">
        <w:t>/</w:t>
      </w:r>
      <w:proofErr w:type="spellStart"/>
      <w:r w:rsidRPr="00250350">
        <w:t>mL</w:t>
      </w:r>
      <w:proofErr w:type="spellEnd"/>
      <w:r w:rsidRPr="00250350">
        <w:t>)</w:t>
      </w:r>
    </w:p>
    <w:tbl>
      <w:tblPr>
        <w:tblW w:w="9059" w:type="dxa"/>
        <w:tblInd w:w="75" w:type="dxa"/>
        <w:tblLayout w:type="fixed"/>
        <w:tblLook w:val="04A0" w:firstRow="1" w:lastRow="0" w:firstColumn="1" w:lastColumn="0" w:noHBand="0" w:noVBand="1"/>
      </w:tblPr>
      <w:tblGrid>
        <w:gridCol w:w="2863"/>
        <w:gridCol w:w="745"/>
        <w:gridCol w:w="981"/>
        <w:gridCol w:w="745"/>
        <w:gridCol w:w="745"/>
        <w:gridCol w:w="745"/>
        <w:gridCol w:w="745"/>
        <w:gridCol w:w="745"/>
        <w:gridCol w:w="745"/>
      </w:tblGrid>
      <w:tr w:rsidR="00A47619" w14:paraId="3D61C926" w14:textId="77777777" w:rsidTr="00A47619">
        <w:trPr>
          <w:trHeight w:val="285"/>
        </w:trPr>
        <w:tc>
          <w:tcPr>
            <w:tcW w:w="2863" w:type="dxa"/>
            <w:tcBorders>
              <w:top w:val="single" w:sz="8" w:space="0" w:color="auto"/>
              <w:left w:val="single" w:sz="8" w:space="0" w:color="auto"/>
              <w:bottom w:val="single" w:sz="8" w:space="0" w:color="auto"/>
              <w:right w:val="nil"/>
            </w:tcBorders>
            <w:tcMar>
              <w:left w:w="70" w:type="dxa"/>
              <w:right w:w="70" w:type="dxa"/>
            </w:tcMar>
            <w:vAlign w:val="bottom"/>
          </w:tcPr>
          <w:p w14:paraId="64E65330"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Opazovana populacija</w:t>
            </w:r>
          </w:p>
        </w:tc>
        <w:tc>
          <w:tcPr>
            <w:tcW w:w="745" w:type="dxa"/>
            <w:tcBorders>
              <w:top w:val="single" w:sz="8" w:space="0" w:color="auto"/>
              <w:left w:val="nil"/>
              <w:bottom w:val="single" w:sz="8" w:space="0" w:color="auto"/>
              <w:right w:val="nil"/>
            </w:tcBorders>
            <w:tcMar>
              <w:left w:w="70" w:type="dxa"/>
              <w:right w:w="70" w:type="dxa"/>
            </w:tcMar>
            <w:vAlign w:val="center"/>
          </w:tcPr>
          <w:p w14:paraId="73124DE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N</w:t>
            </w:r>
          </w:p>
        </w:tc>
        <w:tc>
          <w:tcPr>
            <w:tcW w:w="981" w:type="dxa"/>
            <w:tcBorders>
              <w:top w:val="single" w:sz="8" w:space="0" w:color="auto"/>
              <w:left w:val="nil"/>
              <w:bottom w:val="single" w:sz="8" w:space="0" w:color="auto"/>
              <w:right w:val="nil"/>
            </w:tcBorders>
            <w:tcMar>
              <w:left w:w="70" w:type="dxa"/>
              <w:right w:w="70" w:type="dxa"/>
            </w:tcMar>
            <w:vAlign w:val="center"/>
          </w:tcPr>
          <w:p w14:paraId="20444FB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N &lt; LOD</w:t>
            </w:r>
          </w:p>
        </w:tc>
        <w:tc>
          <w:tcPr>
            <w:tcW w:w="745" w:type="dxa"/>
            <w:tcBorders>
              <w:top w:val="single" w:sz="8" w:space="0" w:color="auto"/>
              <w:left w:val="nil"/>
              <w:bottom w:val="single" w:sz="8" w:space="0" w:color="auto"/>
              <w:right w:val="nil"/>
            </w:tcBorders>
            <w:tcMar>
              <w:left w:w="70" w:type="dxa"/>
              <w:right w:w="70" w:type="dxa"/>
            </w:tcMar>
            <w:vAlign w:val="center"/>
          </w:tcPr>
          <w:p w14:paraId="77B4135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AM</w:t>
            </w:r>
          </w:p>
        </w:tc>
        <w:tc>
          <w:tcPr>
            <w:tcW w:w="745" w:type="dxa"/>
            <w:tcBorders>
              <w:top w:val="single" w:sz="8" w:space="0" w:color="auto"/>
              <w:left w:val="nil"/>
              <w:bottom w:val="single" w:sz="8" w:space="0" w:color="auto"/>
              <w:right w:val="nil"/>
            </w:tcBorders>
            <w:tcMar>
              <w:left w:w="70" w:type="dxa"/>
              <w:right w:w="70" w:type="dxa"/>
            </w:tcMar>
            <w:vAlign w:val="center"/>
          </w:tcPr>
          <w:p w14:paraId="525729A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SD</w:t>
            </w:r>
          </w:p>
        </w:tc>
        <w:tc>
          <w:tcPr>
            <w:tcW w:w="745" w:type="dxa"/>
            <w:tcBorders>
              <w:top w:val="single" w:sz="8" w:space="0" w:color="auto"/>
              <w:left w:val="nil"/>
              <w:bottom w:val="single" w:sz="8" w:space="0" w:color="auto"/>
              <w:right w:val="nil"/>
            </w:tcBorders>
            <w:tcMar>
              <w:left w:w="70" w:type="dxa"/>
              <w:right w:w="70" w:type="dxa"/>
            </w:tcMar>
            <w:vAlign w:val="center"/>
          </w:tcPr>
          <w:p w14:paraId="74E6C4D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GM</w:t>
            </w:r>
          </w:p>
        </w:tc>
        <w:tc>
          <w:tcPr>
            <w:tcW w:w="745" w:type="dxa"/>
            <w:tcBorders>
              <w:top w:val="single" w:sz="8" w:space="0" w:color="auto"/>
              <w:left w:val="nil"/>
              <w:bottom w:val="single" w:sz="8" w:space="0" w:color="auto"/>
              <w:right w:val="nil"/>
            </w:tcBorders>
            <w:tcMar>
              <w:left w:w="70" w:type="dxa"/>
              <w:right w:w="70" w:type="dxa"/>
            </w:tcMar>
            <w:vAlign w:val="center"/>
          </w:tcPr>
          <w:p w14:paraId="541B252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MED</w:t>
            </w:r>
          </w:p>
        </w:tc>
        <w:tc>
          <w:tcPr>
            <w:tcW w:w="745" w:type="dxa"/>
            <w:tcBorders>
              <w:top w:val="single" w:sz="8" w:space="0" w:color="auto"/>
              <w:left w:val="nil"/>
              <w:bottom w:val="single" w:sz="8" w:space="0" w:color="auto"/>
              <w:right w:val="nil"/>
            </w:tcBorders>
            <w:tcMar>
              <w:left w:w="70" w:type="dxa"/>
              <w:right w:w="70" w:type="dxa"/>
            </w:tcMar>
            <w:vAlign w:val="center"/>
          </w:tcPr>
          <w:p w14:paraId="306D457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MIN</w:t>
            </w:r>
          </w:p>
        </w:tc>
        <w:tc>
          <w:tcPr>
            <w:tcW w:w="745" w:type="dxa"/>
            <w:tcBorders>
              <w:top w:val="single" w:sz="8" w:space="0" w:color="auto"/>
              <w:left w:val="nil"/>
              <w:bottom w:val="single" w:sz="8" w:space="0" w:color="auto"/>
              <w:right w:val="single" w:sz="8" w:space="0" w:color="auto"/>
            </w:tcBorders>
            <w:tcMar>
              <w:left w:w="70" w:type="dxa"/>
              <w:right w:w="70" w:type="dxa"/>
            </w:tcMar>
            <w:vAlign w:val="center"/>
          </w:tcPr>
          <w:p w14:paraId="6B0F19E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MAX</w:t>
            </w:r>
          </w:p>
        </w:tc>
      </w:tr>
      <w:tr w:rsidR="00A47619" w14:paraId="613E9DB9" w14:textId="77777777" w:rsidTr="00A47619">
        <w:trPr>
          <w:trHeight w:val="285"/>
        </w:trPr>
        <w:tc>
          <w:tcPr>
            <w:tcW w:w="2863" w:type="dxa"/>
            <w:tcBorders>
              <w:top w:val="single" w:sz="8" w:space="0" w:color="auto"/>
              <w:left w:val="single" w:sz="8" w:space="0" w:color="auto"/>
              <w:bottom w:val="single" w:sz="8" w:space="0" w:color="auto"/>
              <w:right w:val="nil"/>
            </w:tcBorders>
            <w:tcMar>
              <w:left w:w="70" w:type="dxa"/>
              <w:right w:w="70" w:type="dxa"/>
            </w:tcMar>
            <w:vAlign w:val="bottom"/>
          </w:tcPr>
          <w:p w14:paraId="6B6E97FC"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Celotna</w:t>
            </w:r>
          </w:p>
        </w:tc>
        <w:tc>
          <w:tcPr>
            <w:tcW w:w="745" w:type="dxa"/>
            <w:tcBorders>
              <w:top w:val="single" w:sz="8" w:space="0" w:color="auto"/>
              <w:left w:val="nil"/>
              <w:bottom w:val="single" w:sz="8" w:space="0" w:color="auto"/>
              <w:right w:val="nil"/>
            </w:tcBorders>
            <w:tcMar>
              <w:left w:w="70" w:type="dxa"/>
              <w:right w:w="70" w:type="dxa"/>
            </w:tcMar>
            <w:vAlign w:val="center"/>
          </w:tcPr>
          <w:p w14:paraId="0CC98EF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1086</w:t>
            </w:r>
          </w:p>
        </w:tc>
        <w:tc>
          <w:tcPr>
            <w:tcW w:w="981" w:type="dxa"/>
            <w:tcBorders>
              <w:top w:val="single" w:sz="8" w:space="0" w:color="auto"/>
              <w:left w:val="nil"/>
              <w:bottom w:val="single" w:sz="8" w:space="0" w:color="auto"/>
              <w:right w:val="nil"/>
            </w:tcBorders>
            <w:tcMar>
              <w:left w:w="70" w:type="dxa"/>
              <w:right w:w="70" w:type="dxa"/>
            </w:tcMar>
            <w:vAlign w:val="center"/>
          </w:tcPr>
          <w:p w14:paraId="2B7D78B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Borders>
              <w:top w:val="single" w:sz="8" w:space="0" w:color="auto"/>
              <w:left w:val="nil"/>
              <w:bottom w:val="single" w:sz="8" w:space="0" w:color="auto"/>
              <w:right w:val="nil"/>
            </w:tcBorders>
            <w:tcMar>
              <w:left w:w="70" w:type="dxa"/>
              <w:right w:w="70" w:type="dxa"/>
            </w:tcMar>
            <w:vAlign w:val="center"/>
          </w:tcPr>
          <w:p w14:paraId="078CAAB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20,2</w:t>
            </w:r>
          </w:p>
        </w:tc>
        <w:tc>
          <w:tcPr>
            <w:tcW w:w="745" w:type="dxa"/>
            <w:tcBorders>
              <w:top w:val="single" w:sz="8" w:space="0" w:color="auto"/>
              <w:left w:val="nil"/>
              <w:bottom w:val="single" w:sz="8" w:space="0" w:color="auto"/>
              <w:right w:val="nil"/>
            </w:tcBorders>
            <w:tcMar>
              <w:left w:w="70" w:type="dxa"/>
              <w:right w:w="70" w:type="dxa"/>
            </w:tcMar>
            <w:vAlign w:val="center"/>
          </w:tcPr>
          <w:p w14:paraId="3A7D3A9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11,2</w:t>
            </w:r>
          </w:p>
        </w:tc>
        <w:tc>
          <w:tcPr>
            <w:tcW w:w="745" w:type="dxa"/>
            <w:tcBorders>
              <w:top w:val="single" w:sz="8" w:space="0" w:color="auto"/>
              <w:left w:val="nil"/>
              <w:bottom w:val="single" w:sz="8" w:space="0" w:color="auto"/>
              <w:right w:val="nil"/>
            </w:tcBorders>
            <w:tcMar>
              <w:left w:w="70" w:type="dxa"/>
              <w:right w:w="70" w:type="dxa"/>
            </w:tcMar>
            <w:vAlign w:val="center"/>
          </w:tcPr>
          <w:p w14:paraId="713CA69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18,0</w:t>
            </w:r>
          </w:p>
        </w:tc>
        <w:tc>
          <w:tcPr>
            <w:tcW w:w="745" w:type="dxa"/>
            <w:tcBorders>
              <w:top w:val="single" w:sz="8" w:space="0" w:color="auto"/>
              <w:left w:val="nil"/>
              <w:bottom w:val="single" w:sz="8" w:space="0" w:color="auto"/>
              <w:right w:val="nil"/>
            </w:tcBorders>
            <w:tcMar>
              <w:left w:w="70" w:type="dxa"/>
              <w:right w:w="70" w:type="dxa"/>
            </w:tcMar>
            <w:vAlign w:val="center"/>
          </w:tcPr>
          <w:p w14:paraId="3ECFC77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17,5</w:t>
            </w:r>
          </w:p>
        </w:tc>
        <w:tc>
          <w:tcPr>
            <w:tcW w:w="745" w:type="dxa"/>
            <w:tcBorders>
              <w:top w:val="single" w:sz="8" w:space="0" w:color="auto"/>
              <w:left w:val="nil"/>
              <w:bottom w:val="single" w:sz="8" w:space="0" w:color="auto"/>
              <w:right w:val="nil"/>
            </w:tcBorders>
            <w:tcMar>
              <w:left w:w="70" w:type="dxa"/>
              <w:right w:w="70" w:type="dxa"/>
            </w:tcMar>
            <w:vAlign w:val="center"/>
          </w:tcPr>
          <w:p w14:paraId="4425287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3,86</w:t>
            </w:r>
          </w:p>
        </w:tc>
        <w:tc>
          <w:tcPr>
            <w:tcW w:w="745" w:type="dxa"/>
            <w:tcBorders>
              <w:top w:val="single" w:sz="8" w:space="0" w:color="auto"/>
              <w:left w:val="nil"/>
              <w:bottom w:val="single" w:sz="8" w:space="0" w:color="auto"/>
              <w:right w:val="single" w:sz="8" w:space="0" w:color="auto"/>
            </w:tcBorders>
            <w:tcMar>
              <w:left w:w="70" w:type="dxa"/>
              <w:right w:w="70" w:type="dxa"/>
            </w:tcMar>
            <w:vAlign w:val="center"/>
          </w:tcPr>
          <w:p w14:paraId="608ECC4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116</w:t>
            </w:r>
          </w:p>
        </w:tc>
      </w:tr>
      <w:tr w:rsidR="00A47619" w14:paraId="546A0D81" w14:textId="77777777" w:rsidTr="00A47619">
        <w:trPr>
          <w:trHeight w:val="285"/>
        </w:trPr>
        <w:tc>
          <w:tcPr>
            <w:tcW w:w="2863" w:type="dxa"/>
            <w:tcBorders>
              <w:top w:val="single" w:sz="8" w:space="0" w:color="auto"/>
              <w:left w:val="single" w:sz="8" w:space="0" w:color="auto"/>
              <w:bottom w:val="nil"/>
              <w:right w:val="nil"/>
            </w:tcBorders>
            <w:tcMar>
              <w:left w:w="70" w:type="dxa"/>
              <w:right w:w="70" w:type="dxa"/>
            </w:tcMar>
            <w:vAlign w:val="bottom"/>
          </w:tcPr>
          <w:p w14:paraId="3A35A051"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Glede na področje bivanja</w:t>
            </w:r>
          </w:p>
        </w:tc>
        <w:tc>
          <w:tcPr>
            <w:tcW w:w="745" w:type="dxa"/>
            <w:tcBorders>
              <w:top w:val="single" w:sz="8" w:space="0" w:color="auto"/>
              <w:left w:val="nil"/>
              <w:bottom w:val="nil"/>
              <w:right w:val="nil"/>
            </w:tcBorders>
            <w:tcMar>
              <w:left w:w="70" w:type="dxa"/>
              <w:right w:w="70" w:type="dxa"/>
            </w:tcMar>
            <w:vAlign w:val="center"/>
          </w:tcPr>
          <w:p w14:paraId="365422A9" w14:textId="77777777" w:rsidR="00A47619" w:rsidRDefault="00A47619"/>
        </w:tc>
        <w:tc>
          <w:tcPr>
            <w:tcW w:w="981" w:type="dxa"/>
            <w:tcBorders>
              <w:top w:val="single" w:sz="8" w:space="0" w:color="auto"/>
              <w:left w:val="nil"/>
              <w:bottom w:val="nil"/>
              <w:right w:val="nil"/>
            </w:tcBorders>
            <w:tcMar>
              <w:left w:w="70" w:type="dxa"/>
              <w:right w:w="70" w:type="dxa"/>
            </w:tcMar>
            <w:vAlign w:val="center"/>
          </w:tcPr>
          <w:p w14:paraId="54C28210"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45048364"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59317C87"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5A8321C8"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73B3CE38" w14:textId="77777777" w:rsidR="00A47619" w:rsidRDefault="00A47619"/>
        </w:tc>
        <w:tc>
          <w:tcPr>
            <w:tcW w:w="745" w:type="dxa"/>
            <w:tcBorders>
              <w:top w:val="single" w:sz="8" w:space="0" w:color="auto"/>
              <w:left w:val="nil"/>
              <w:bottom w:val="nil"/>
              <w:right w:val="nil"/>
            </w:tcBorders>
            <w:tcMar>
              <w:left w:w="70" w:type="dxa"/>
              <w:right w:w="70" w:type="dxa"/>
            </w:tcMar>
            <w:vAlign w:val="center"/>
          </w:tcPr>
          <w:p w14:paraId="53FB2F02" w14:textId="77777777" w:rsidR="00A47619" w:rsidRDefault="00A47619"/>
        </w:tc>
        <w:tc>
          <w:tcPr>
            <w:tcW w:w="745" w:type="dxa"/>
            <w:tcBorders>
              <w:top w:val="single" w:sz="8" w:space="0" w:color="auto"/>
              <w:left w:val="nil"/>
              <w:bottom w:val="nil"/>
              <w:right w:val="single" w:sz="8" w:space="0" w:color="auto"/>
            </w:tcBorders>
            <w:tcMar>
              <w:left w:w="70" w:type="dxa"/>
              <w:right w:w="70" w:type="dxa"/>
            </w:tcMar>
            <w:vAlign w:val="center"/>
          </w:tcPr>
          <w:p w14:paraId="66473285" w14:textId="77777777" w:rsidR="00A47619" w:rsidRDefault="00A47619"/>
        </w:tc>
      </w:tr>
      <w:tr w:rsidR="00A47619" w14:paraId="6BF1FBAA"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0394EB01"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CELJE</w:t>
            </w:r>
          </w:p>
        </w:tc>
        <w:tc>
          <w:tcPr>
            <w:tcW w:w="745" w:type="dxa"/>
            <w:tcMar>
              <w:left w:w="70" w:type="dxa"/>
              <w:right w:w="70" w:type="dxa"/>
            </w:tcMar>
            <w:vAlign w:val="center"/>
          </w:tcPr>
          <w:p w14:paraId="0308306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79</w:t>
            </w:r>
          </w:p>
        </w:tc>
        <w:tc>
          <w:tcPr>
            <w:tcW w:w="981" w:type="dxa"/>
            <w:tcMar>
              <w:left w:w="70" w:type="dxa"/>
              <w:right w:w="70" w:type="dxa"/>
            </w:tcMar>
            <w:vAlign w:val="center"/>
          </w:tcPr>
          <w:p w14:paraId="6C34906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37942B0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18,2</w:t>
            </w:r>
          </w:p>
        </w:tc>
        <w:tc>
          <w:tcPr>
            <w:tcW w:w="745" w:type="dxa"/>
            <w:tcMar>
              <w:left w:w="70" w:type="dxa"/>
              <w:right w:w="70" w:type="dxa"/>
            </w:tcMar>
            <w:vAlign w:val="center"/>
          </w:tcPr>
          <w:p w14:paraId="4A43FFF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7,74</w:t>
            </w:r>
          </w:p>
        </w:tc>
        <w:tc>
          <w:tcPr>
            <w:tcW w:w="745" w:type="dxa"/>
            <w:tcMar>
              <w:left w:w="70" w:type="dxa"/>
              <w:right w:w="70" w:type="dxa"/>
            </w:tcMar>
            <w:vAlign w:val="center"/>
          </w:tcPr>
          <w:p w14:paraId="2DBF7EB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16,8</w:t>
            </w:r>
          </w:p>
        </w:tc>
        <w:tc>
          <w:tcPr>
            <w:tcW w:w="745" w:type="dxa"/>
            <w:tcMar>
              <w:left w:w="70" w:type="dxa"/>
              <w:right w:w="70" w:type="dxa"/>
            </w:tcMar>
            <w:vAlign w:val="center"/>
          </w:tcPr>
          <w:p w14:paraId="266C55F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16,7</w:t>
            </w:r>
          </w:p>
        </w:tc>
        <w:tc>
          <w:tcPr>
            <w:tcW w:w="745" w:type="dxa"/>
            <w:tcMar>
              <w:left w:w="70" w:type="dxa"/>
              <w:right w:w="70" w:type="dxa"/>
            </w:tcMar>
            <w:vAlign w:val="center"/>
          </w:tcPr>
          <w:p w14:paraId="2529F23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6,78</w:t>
            </w:r>
          </w:p>
        </w:tc>
        <w:tc>
          <w:tcPr>
            <w:tcW w:w="745" w:type="dxa"/>
            <w:tcBorders>
              <w:top w:val="nil"/>
              <w:bottom w:val="nil"/>
              <w:right w:val="single" w:sz="8" w:space="0" w:color="auto"/>
            </w:tcBorders>
            <w:tcMar>
              <w:left w:w="70" w:type="dxa"/>
              <w:right w:w="70" w:type="dxa"/>
            </w:tcMar>
            <w:vAlign w:val="center"/>
          </w:tcPr>
          <w:p w14:paraId="553EF96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47,0</w:t>
            </w:r>
          </w:p>
        </w:tc>
      </w:tr>
      <w:tr w:rsidR="00A47619" w14:paraId="1F72F2C2"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3D50AB82"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POSOČJE IN IDRIJA</w:t>
            </w:r>
          </w:p>
        </w:tc>
        <w:tc>
          <w:tcPr>
            <w:tcW w:w="745" w:type="dxa"/>
            <w:tcMar>
              <w:left w:w="70" w:type="dxa"/>
              <w:right w:w="70" w:type="dxa"/>
            </w:tcMar>
            <w:vAlign w:val="center"/>
          </w:tcPr>
          <w:p w14:paraId="5AD072B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98</w:t>
            </w:r>
          </w:p>
        </w:tc>
        <w:tc>
          <w:tcPr>
            <w:tcW w:w="981" w:type="dxa"/>
            <w:tcMar>
              <w:left w:w="70" w:type="dxa"/>
              <w:right w:w="70" w:type="dxa"/>
            </w:tcMar>
            <w:vAlign w:val="center"/>
          </w:tcPr>
          <w:p w14:paraId="09CDC42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35EBC93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17,2</w:t>
            </w:r>
          </w:p>
        </w:tc>
        <w:tc>
          <w:tcPr>
            <w:tcW w:w="745" w:type="dxa"/>
            <w:tcMar>
              <w:left w:w="70" w:type="dxa"/>
              <w:right w:w="70" w:type="dxa"/>
            </w:tcMar>
            <w:vAlign w:val="center"/>
          </w:tcPr>
          <w:p w14:paraId="3192244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8,22</w:t>
            </w:r>
          </w:p>
        </w:tc>
        <w:tc>
          <w:tcPr>
            <w:tcW w:w="745" w:type="dxa"/>
            <w:tcMar>
              <w:left w:w="70" w:type="dxa"/>
              <w:right w:w="70" w:type="dxa"/>
            </w:tcMar>
            <w:vAlign w:val="center"/>
          </w:tcPr>
          <w:p w14:paraId="4E86C2E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15,6</w:t>
            </w:r>
          </w:p>
        </w:tc>
        <w:tc>
          <w:tcPr>
            <w:tcW w:w="745" w:type="dxa"/>
            <w:tcMar>
              <w:left w:w="70" w:type="dxa"/>
              <w:right w:w="70" w:type="dxa"/>
            </w:tcMar>
            <w:vAlign w:val="center"/>
          </w:tcPr>
          <w:p w14:paraId="22F1306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15,0</w:t>
            </w:r>
          </w:p>
        </w:tc>
        <w:tc>
          <w:tcPr>
            <w:tcW w:w="745" w:type="dxa"/>
            <w:tcMar>
              <w:left w:w="70" w:type="dxa"/>
              <w:right w:w="70" w:type="dxa"/>
            </w:tcMar>
            <w:vAlign w:val="center"/>
          </w:tcPr>
          <w:p w14:paraId="19DBAB2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6,05</w:t>
            </w:r>
          </w:p>
        </w:tc>
        <w:tc>
          <w:tcPr>
            <w:tcW w:w="745" w:type="dxa"/>
            <w:tcBorders>
              <w:top w:val="nil"/>
              <w:bottom w:val="nil"/>
              <w:right w:val="single" w:sz="8" w:space="0" w:color="auto"/>
            </w:tcBorders>
            <w:tcMar>
              <w:left w:w="70" w:type="dxa"/>
              <w:right w:w="70" w:type="dxa"/>
            </w:tcMar>
            <w:vAlign w:val="center"/>
          </w:tcPr>
          <w:p w14:paraId="1B40C93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52,9</w:t>
            </w:r>
          </w:p>
        </w:tc>
      </w:tr>
      <w:tr w:rsidR="00A47619" w14:paraId="044BA6D3"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17D7B86C"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OBALNA MESTA</w:t>
            </w:r>
          </w:p>
        </w:tc>
        <w:tc>
          <w:tcPr>
            <w:tcW w:w="745" w:type="dxa"/>
            <w:tcMar>
              <w:left w:w="70" w:type="dxa"/>
              <w:right w:w="70" w:type="dxa"/>
            </w:tcMar>
            <w:vAlign w:val="center"/>
          </w:tcPr>
          <w:p w14:paraId="49CAC6B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99</w:t>
            </w:r>
          </w:p>
        </w:tc>
        <w:tc>
          <w:tcPr>
            <w:tcW w:w="981" w:type="dxa"/>
            <w:tcMar>
              <w:left w:w="70" w:type="dxa"/>
              <w:right w:w="70" w:type="dxa"/>
            </w:tcMar>
            <w:vAlign w:val="center"/>
          </w:tcPr>
          <w:p w14:paraId="0335951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39A5B24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19,1</w:t>
            </w:r>
          </w:p>
        </w:tc>
        <w:tc>
          <w:tcPr>
            <w:tcW w:w="745" w:type="dxa"/>
            <w:tcMar>
              <w:left w:w="70" w:type="dxa"/>
              <w:right w:w="70" w:type="dxa"/>
            </w:tcMar>
            <w:vAlign w:val="center"/>
          </w:tcPr>
          <w:p w14:paraId="24B5319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9,79</w:t>
            </w:r>
          </w:p>
        </w:tc>
        <w:tc>
          <w:tcPr>
            <w:tcW w:w="745" w:type="dxa"/>
            <w:tcMar>
              <w:left w:w="70" w:type="dxa"/>
              <w:right w:w="70" w:type="dxa"/>
            </w:tcMar>
            <w:vAlign w:val="center"/>
          </w:tcPr>
          <w:p w14:paraId="563CA95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17,6</w:t>
            </w:r>
          </w:p>
        </w:tc>
        <w:tc>
          <w:tcPr>
            <w:tcW w:w="745" w:type="dxa"/>
            <w:tcMar>
              <w:left w:w="70" w:type="dxa"/>
              <w:right w:w="70" w:type="dxa"/>
            </w:tcMar>
            <w:vAlign w:val="center"/>
          </w:tcPr>
          <w:p w14:paraId="7038C0D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16,9</w:t>
            </w:r>
          </w:p>
        </w:tc>
        <w:tc>
          <w:tcPr>
            <w:tcW w:w="745" w:type="dxa"/>
            <w:tcMar>
              <w:left w:w="70" w:type="dxa"/>
              <w:right w:w="70" w:type="dxa"/>
            </w:tcMar>
            <w:vAlign w:val="center"/>
          </w:tcPr>
          <w:p w14:paraId="4C4A392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7,30</w:t>
            </w:r>
          </w:p>
        </w:tc>
        <w:tc>
          <w:tcPr>
            <w:tcW w:w="745" w:type="dxa"/>
            <w:tcBorders>
              <w:top w:val="nil"/>
              <w:bottom w:val="nil"/>
              <w:right w:val="single" w:sz="8" w:space="0" w:color="auto"/>
            </w:tcBorders>
            <w:tcMar>
              <w:left w:w="70" w:type="dxa"/>
              <w:right w:w="70" w:type="dxa"/>
            </w:tcMar>
            <w:vAlign w:val="center"/>
          </w:tcPr>
          <w:p w14:paraId="567FEA4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85,0</w:t>
            </w:r>
          </w:p>
        </w:tc>
      </w:tr>
      <w:tr w:rsidR="00A47619" w14:paraId="7B2BD46C"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654B97E2"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JESENICE</w:t>
            </w:r>
          </w:p>
        </w:tc>
        <w:tc>
          <w:tcPr>
            <w:tcW w:w="745" w:type="dxa"/>
            <w:tcMar>
              <w:left w:w="70" w:type="dxa"/>
              <w:right w:w="70" w:type="dxa"/>
            </w:tcMar>
            <w:vAlign w:val="center"/>
          </w:tcPr>
          <w:p w14:paraId="200EB1E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83</w:t>
            </w:r>
          </w:p>
        </w:tc>
        <w:tc>
          <w:tcPr>
            <w:tcW w:w="981" w:type="dxa"/>
            <w:tcMar>
              <w:left w:w="70" w:type="dxa"/>
              <w:right w:w="70" w:type="dxa"/>
            </w:tcMar>
            <w:vAlign w:val="center"/>
          </w:tcPr>
          <w:p w14:paraId="6ECB23C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0229ADF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19,3</w:t>
            </w:r>
          </w:p>
        </w:tc>
        <w:tc>
          <w:tcPr>
            <w:tcW w:w="745" w:type="dxa"/>
            <w:tcMar>
              <w:left w:w="70" w:type="dxa"/>
              <w:right w:w="70" w:type="dxa"/>
            </w:tcMar>
            <w:vAlign w:val="center"/>
          </w:tcPr>
          <w:p w14:paraId="1402C63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10,9</w:t>
            </w:r>
          </w:p>
        </w:tc>
        <w:tc>
          <w:tcPr>
            <w:tcW w:w="745" w:type="dxa"/>
            <w:tcMar>
              <w:left w:w="70" w:type="dxa"/>
              <w:right w:w="70" w:type="dxa"/>
            </w:tcMar>
            <w:vAlign w:val="center"/>
          </w:tcPr>
          <w:p w14:paraId="497A6F9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17,1</w:t>
            </w:r>
          </w:p>
        </w:tc>
        <w:tc>
          <w:tcPr>
            <w:tcW w:w="745" w:type="dxa"/>
            <w:tcMar>
              <w:left w:w="70" w:type="dxa"/>
              <w:right w:w="70" w:type="dxa"/>
            </w:tcMar>
            <w:vAlign w:val="center"/>
          </w:tcPr>
          <w:p w14:paraId="7917D54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16,9</w:t>
            </w:r>
          </w:p>
        </w:tc>
        <w:tc>
          <w:tcPr>
            <w:tcW w:w="745" w:type="dxa"/>
            <w:tcMar>
              <w:left w:w="70" w:type="dxa"/>
              <w:right w:w="70" w:type="dxa"/>
            </w:tcMar>
            <w:vAlign w:val="center"/>
          </w:tcPr>
          <w:p w14:paraId="225D4A4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5,99</w:t>
            </w:r>
          </w:p>
        </w:tc>
        <w:tc>
          <w:tcPr>
            <w:tcW w:w="745" w:type="dxa"/>
            <w:tcBorders>
              <w:top w:val="nil"/>
              <w:bottom w:val="nil"/>
              <w:right w:val="single" w:sz="8" w:space="0" w:color="auto"/>
            </w:tcBorders>
            <w:tcMar>
              <w:left w:w="70" w:type="dxa"/>
              <w:right w:w="70" w:type="dxa"/>
            </w:tcMar>
            <w:vAlign w:val="center"/>
          </w:tcPr>
          <w:p w14:paraId="6FF73EA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69,5</w:t>
            </w:r>
          </w:p>
        </w:tc>
      </w:tr>
      <w:tr w:rsidR="00A47619" w14:paraId="2AA789D3"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5B813D53"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MARIBOR</w:t>
            </w:r>
          </w:p>
        </w:tc>
        <w:tc>
          <w:tcPr>
            <w:tcW w:w="745" w:type="dxa"/>
            <w:tcMar>
              <w:left w:w="70" w:type="dxa"/>
              <w:right w:w="70" w:type="dxa"/>
            </w:tcMar>
            <w:vAlign w:val="center"/>
          </w:tcPr>
          <w:p w14:paraId="081A905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99</w:t>
            </w:r>
          </w:p>
        </w:tc>
        <w:tc>
          <w:tcPr>
            <w:tcW w:w="981" w:type="dxa"/>
            <w:tcMar>
              <w:left w:w="70" w:type="dxa"/>
              <w:right w:w="70" w:type="dxa"/>
            </w:tcMar>
            <w:vAlign w:val="center"/>
          </w:tcPr>
          <w:p w14:paraId="7E21193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56D2817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20,0</w:t>
            </w:r>
          </w:p>
        </w:tc>
        <w:tc>
          <w:tcPr>
            <w:tcW w:w="745" w:type="dxa"/>
            <w:tcMar>
              <w:left w:w="70" w:type="dxa"/>
              <w:right w:w="70" w:type="dxa"/>
            </w:tcMar>
            <w:vAlign w:val="center"/>
          </w:tcPr>
          <w:p w14:paraId="64BCBA1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9,76</w:t>
            </w:r>
          </w:p>
        </w:tc>
        <w:tc>
          <w:tcPr>
            <w:tcW w:w="745" w:type="dxa"/>
            <w:tcMar>
              <w:left w:w="70" w:type="dxa"/>
              <w:right w:w="70" w:type="dxa"/>
            </w:tcMar>
            <w:vAlign w:val="center"/>
          </w:tcPr>
          <w:p w14:paraId="373D0A9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18,0</w:t>
            </w:r>
          </w:p>
        </w:tc>
        <w:tc>
          <w:tcPr>
            <w:tcW w:w="745" w:type="dxa"/>
            <w:tcMar>
              <w:left w:w="70" w:type="dxa"/>
              <w:right w:w="70" w:type="dxa"/>
            </w:tcMar>
            <w:vAlign w:val="center"/>
          </w:tcPr>
          <w:p w14:paraId="3BCBCF5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17,5</w:t>
            </w:r>
          </w:p>
        </w:tc>
        <w:tc>
          <w:tcPr>
            <w:tcW w:w="745" w:type="dxa"/>
            <w:tcMar>
              <w:left w:w="70" w:type="dxa"/>
              <w:right w:w="70" w:type="dxa"/>
            </w:tcMar>
            <w:vAlign w:val="center"/>
          </w:tcPr>
          <w:p w14:paraId="14DF2FC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7,84</w:t>
            </w:r>
          </w:p>
        </w:tc>
        <w:tc>
          <w:tcPr>
            <w:tcW w:w="745" w:type="dxa"/>
            <w:tcBorders>
              <w:top w:val="nil"/>
              <w:bottom w:val="nil"/>
              <w:right w:val="single" w:sz="8" w:space="0" w:color="auto"/>
            </w:tcBorders>
            <w:tcMar>
              <w:left w:w="70" w:type="dxa"/>
              <w:right w:w="70" w:type="dxa"/>
            </w:tcMar>
            <w:vAlign w:val="center"/>
          </w:tcPr>
          <w:p w14:paraId="51399F7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52,5</w:t>
            </w:r>
          </w:p>
        </w:tc>
      </w:tr>
      <w:tr w:rsidR="00A47619" w14:paraId="41483C87"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785F2536"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POMURJE</w:t>
            </w:r>
          </w:p>
        </w:tc>
        <w:tc>
          <w:tcPr>
            <w:tcW w:w="745" w:type="dxa"/>
            <w:tcMar>
              <w:left w:w="70" w:type="dxa"/>
              <w:right w:w="70" w:type="dxa"/>
            </w:tcMar>
            <w:vAlign w:val="center"/>
          </w:tcPr>
          <w:p w14:paraId="7523865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89</w:t>
            </w:r>
          </w:p>
        </w:tc>
        <w:tc>
          <w:tcPr>
            <w:tcW w:w="981" w:type="dxa"/>
            <w:tcMar>
              <w:left w:w="70" w:type="dxa"/>
              <w:right w:w="70" w:type="dxa"/>
            </w:tcMar>
            <w:vAlign w:val="center"/>
          </w:tcPr>
          <w:p w14:paraId="6EE5D66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025E1D2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16,9</w:t>
            </w:r>
          </w:p>
        </w:tc>
        <w:tc>
          <w:tcPr>
            <w:tcW w:w="745" w:type="dxa"/>
            <w:tcMar>
              <w:left w:w="70" w:type="dxa"/>
              <w:right w:w="70" w:type="dxa"/>
            </w:tcMar>
            <w:vAlign w:val="center"/>
          </w:tcPr>
          <w:p w14:paraId="6F9254B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7,24</w:t>
            </w:r>
          </w:p>
        </w:tc>
        <w:tc>
          <w:tcPr>
            <w:tcW w:w="745" w:type="dxa"/>
            <w:tcMar>
              <w:left w:w="70" w:type="dxa"/>
              <w:right w:w="70" w:type="dxa"/>
            </w:tcMar>
            <w:vAlign w:val="center"/>
          </w:tcPr>
          <w:p w14:paraId="5BC9A722"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15,5</w:t>
            </w:r>
          </w:p>
        </w:tc>
        <w:tc>
          <w:tcPr>
            <w:tcW w:w="745" w:type="dxa"/>
            <w:tcMar>
              <w:left w:w="70" w:type="dxa"/>
              <w:right w:w="70" w:type="dxa"/>
            </w:tcMar>
            <w:vAlign w:val="center"/>
          </w:tcPr>
          <w:p w14:paraId="621DB76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15,6</w:t>
            </w:r>
          </w:p>
        </w:tc>
        <w:tc>
          <w:tcPr>
            <w:tcW w:w="745" w:type="dxa"/>
            <w:tcMar>
              <w:left w:w="70" w:type="dxa"/>
              <w:right w:w="70" w:type="dxa"/>
            </w:tcMar>
            <w:vAlign w:val="center"/>
          </w:tcPr>
          <w:p w14:paraId="2912453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4,25</w:t>
            </w:r>
          </w:p>
        </w:tc>
        <w:tc>
          <w:tcPr>
            <w:tcW w:w="745" w:type="dxa"/>
            <w:tcBorders>
              <w:top w:val="nil"/>
              <w:bottom w:val="nil"/>
              <w:right w:val="single" w:sz="8" w:space="0" w:color="auto"/>
            </w:tcBorders>
            <w:tcMar>
              <w:left w:w="70" w:type="dxa"/>
              <w:right w:w="70" w:type="dxa"/>
            </w:tcMar>
            <w:vAlign w:val="center"/>
          </w:tcPr>
          <w:p w14:paraId="3CF5EB1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47,8</w:t>
            </w:r>
          </w:p>
        </w:tc>
      </w:tr>
      <w:tr w:rsidR="00A47619" w14:paraId="56617246"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0B46CDDB"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MEŽIŠKA DOLINA</w:t>
            </w:r>
          </w:p>
        </w:tc>
        <w:tc>
          <w:tcPr>
            <w:tcW w:w="745" w:type="dxa"/>
            <w:tcMar>
              <w:left w:w="70" w:type="dxa"/>
              <w:right w:w="70" w:type="dxa"/>
            </w:tcMar>
            <w:vAlign w:val="center"/>
          </w:tcPr>
          <w:p w14:paraId="3653F0A0"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79</w:t>
            </w:r>
          </w:p>
        </w:tc>
        <w:tc>
          <w:tcPr>
            <w:tcW w:w="981" w:type="dxa"/>
            <w:tcMar>
              <w:left w:w="70" w:type="dxa"/>
              <w:right w:w="70" w:type="dxa"/>
            </w:tcMar>
            <w:vAlign w:val="center"/>
          </w:tcPr>
          <w:p w14:paraId="4D42E81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1ACE9C8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31,9</w:t>
            </w:r>
          </w:p>
        </w:tc>
        <w:tc>
          <w:tcPr>
            <w:tcW w:w="745" w:type="dxa"/>
            <w:tcMar>
              <w:left w:w="70" w:type="dxa"/>
              <w:right w:w="70" w:type="dxa"/>
            </w:tcMar>
            <w:vAlign w:val="center"/>
          </w:tcPr>
          <w:p w14:paraId="0357257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20,7</w:t>
            </w:r>
          </w:p>
        </w:tc>
        <w:tc>
          <w:tcPr>
            <w:tcW w:w="745" w:type="dxa"/>
            <w:tcMar>
              <w:left w:w="70" w:type="dxa"/>
              <w:right w:w="70" w:type="dxa"/>
            </w:tcMar>
            <w:vAlign w:val="center"/>
          </w:tcPr>
          <w:p w14:paraId="4145BBF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27,2</w:t>
            </w:r>
          </w:p>
        </w:tc>
        <w:tc>
          <w:tcPr>
            <w:tcW w:w="745" w:type="dxa"/>
            <w:tcMar>
              <w:left w:w="70" w:type="dxa"/>
              <w:right w:w="70" w:type="dxa"/>
            </w:tcMar>
            <w:vAlign w:val="center"/>
          </w:tcPr>
          <w:p w14:paraId="2B49F71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26,8</w:t>
            </w:r>
          </w:p>
        </w:tc>
        <w:tc>
          <w:tcPr>
            <w:tcW w:w="745" w:type="dxa"/>
            <w:tcMar>
              <w:left w:w="70" w:type="dxa"/>
              <w:right w:w="70" w:type="dxa"/>
            </w:tcMar>
            <w:vAlign w:val="center"/>
          </w:tcPr>
          <w:p w14:paraId="4F98CB7A"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7,83</w:t>
            </w:r>
          </w:p>
        </w:tc>
        <w:tc>
          <w:tcPr>
            <w:tcW w:w="745" w:type="dxa"/>
            <w:tcBorders>
              <w:top w:val="nil"/>
              <w:bottom w:val="nil"/>
              <w:right w:val="single" w:sz="8" w:space="0" w:color="auto"/>
            </w:tcBorders>
            <w:tcMar>
              <w:left w:w="70" w:type="dxa"/>
              <w:right w:w="70" w:type="dxa"/>
            </w:tcMar>
            <w:vAlign w:val="center"/>
          </w:tcPr>
          <w:p w14:paraId="33C2E1E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116</w:t>
            </w:r>
          </w:p>
        </w:tc>
      </w:tr>
      <w:tr w:rsidR="00A47619" w14:paraId="5E91E04B"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7369BDF8"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SAVINJSKO-POSAVSKO OBM.</w:t>
            </w:r>
          </w:p>
        </w:tc>
        <w:tc>
          <w:tcPr>
            <w:tcW w:w="745" w:type="dxa"/>
            <w:tcMar>
              <w:left w:w="70" w:type="dxa"/>
              <w:right w:w="70" w:type="dxa"/>
            </w:tcMar>
            <w:vAlign w:val="center"/>
          </w:tcPr>
          <w:p w14:paraId="3AA9CB6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81</w:t>
            </w:r>
          </w:p>
        </w:tc>
        <w:tc>
          <w:tcPr>
            <w:tcW w:w="981" w:type="dxa"/>
            <w:tcMar>
              <w:left w:w="70" w:type="dxa"/>
              <w:right w:w="70" w:type="dxa"/>
            </w:tcMar>
            <w:vAlign w:val="center"/>
          </w:tcPr>
          <w:p w14:paraId="1EEE0A0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2D02E0C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20,6</w:t>
            </w:r>
          </w:p>
        </w:tc>
        <w:tc>
          <w:tcPr>
            <w:tcW w:w="745" w:type="dxa"/>
            <w:tcMar>
              <w:left w:w="70" w:type="dxa"/>
              <w:right w:w="70" w:type="dxa"/>
            </w:tcMar>
            <w:vAlign w:val="center"/>
          </w:tcPr>
          <w:p w14:paraId="6275AA9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9,30</w:t>
            </w:r>
          </w:p>
        </w:tc>
        <w:tc>
          <w:tcPr>
            <w:tcW w:w="745" w:type="dxa"/>
            <w:tcMar>
              <w:left w:w="70" w:type="dxa"/>
              <w:right w:w="70" w:type="dxa"/>
            </w:tcMar>
            <w:vAlign w:val="center"/>
          </w:tcPr>
          <w:p w14:paraId="571DAE6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18,8</w:t>
            </w:r>
          </w:p>
        </w:tc>
        <w:tc>
          <w:tcPr>
            <w:tcW w:w="745" w:type="dxa"/>
            <w:tcMar>
              <w:left w:w="70" w:type="dxa"/>
              <w:right w:w="70" w:type="dxa"/>
            </w:tcMar>
            <w:vAlign w:val="center"/>
          </w:tcPr>
          <w:p w14:paraId="28B89FE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18,8</w:t>
            </w:r>
          </w:p>
        </w:tc>
        <w:tc>
          <w:tcPr>
            <w:tcW w:w="745" w:type="dxa"/>
            <w:tcMar>
              <w:left w:w="70" w:type="dxa"/>
              <w:right w:w="70" w:type="dxa"/>
            </w:tcMar>
            <w:vAlign w:val="center"/>
          </w:tcPr>
          <w:p w14:paraId="4DDC204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6,96</w:t>
            </w:r>
          </w:p>
        </w:tc>
        <w:tc>
          <w:tcPr>
            <w:tcW w:w="745" w:type="dxa"/>
            <w:tcBorders>
              <w:top w:val="nil"/>
              <w:bottom w:val="nil"/>
              <w:right w:val="single" w:sz="8" w:space="0" w:color="auto"/>
            </w:tcBorders>
            <w:tcMar>
              <w:left w:w="70" w:type="dxa"/>
              <w:right w:w="70" w:type="dxa"/>
            </w:tcMar>
            <w:vAlign w:val="center"/>
          </w:tcPr>
          <w:p w14:paraId="10CE8A0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48,2</w:t>
            </w:r>
          </w:p>
        </w:tc>
      </w:tr>
      <w:tr w:rsidR="00A47619" w14:paraId="66F75F39"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1D568E77"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ZASAVJE</w:t>
            </w:r>
          </w:p>
        </w:tc>
        <w:tc>
          <w:tcPr>
            <w:tcW w:w="745" w:type="dxa"/>
            <w:tcMar>
              <w:left w:w="70" w:type="dxa"/>
              <w:right w:w="70" w:type="dxa"/>
            </w:tcMar>
            <w:vAlign w:val="center"/>
          </w:tcPr>
          <w:p w14:paraId="1CA4305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104</w:t>
            </w:r>
          </w:p>
        </w:tc>
        <w:tc>
          <w:tcPr>
            <w:tcW w:w="981" w:type="dxa"/>
            <w:tcMar>
              <w:left w:w="70" w:type="dxa"/>
              <w:right w:w="70" w:type="dxa"/>
            </w:tcMar>
            <w:vAlign w:val="center"/>
          </w:tcPr>
          <w:p w14:paraId="61DE590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2A0A7E4B"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18,9</w:t>
            </w:r>
          </w:p>
        </w:tc>
        <w:tc>
          <w:tcPr>
            <w:tcW w:w="745" w:type="dxa"/>
            <w:tcMar>
              <w:left w:w="70" w:type="dxa"/>
              <w:right w:w="70" w:type="dxa"/>
            </w:tcMar>
            <w:vAlign w:val="center"/>
          </w:tcPr>
          <w:p w14:paraId="6F9BDCC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8,77</w:t>
            </w:r>
          </w:p>
        </w:tc>
        <w:tc>
          <w:tcPr>
            <w:tcW w:w="745" w:type="dxa"/>
            <w:tcMar>
              <w:left w:w="70" w:type="dxa"/>
              <w:right w:w="70" w:type="dxa"/>
            </w:tcMar>
            <w:vAlign w:val="center"/>
          </w:tcPr>
          <w:p w14:paraId="4971E72E"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17,3</w:t>
            </w:r>
          </w:p>
        </w:tc>
        <w:tc>
          <w:tcPr>
            <w:tcW w:w="745" w:type="dxa"/>
            <w:tcMar>
              <w:left w:w="70" w:type="dxa"/>
              <w:right w:w="70" w:type="dxa"/>
            </w:tcMar>
            <w:vAlign w:val="center"/>
          </w:tcPr>
          <w:p w14:paraId="31BEB9B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16,2</w:t>
            </w:r>
          </w:p>
        </w:tc>
        <w:tc>
          <w:tcPr>
            <w:tcW w:w="745" w:type="dxa"/>
            <w:tcMar>
              <w:left w:w="70" w:type="dxa"/>
              <w:right w:w="70" w:type="dxa"/>
            </w:tcMar>
            <w:vAlign w:val="center"/>
          </w:tcPr>
          <w:p w14:paraId="7CE83BF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6,97</w:t>
            </w:r>
          </w:p>
        </w:tc>
        <w:tc>
          <w:tcPr>
            <w:tcW w:w="745" w:type="dxa"/>
            <w:tcBorders>
              <w:top w:val="nil"/>
              <w:bottom w:val="nil"/>
              <w:right w:val="single" w:sz="8" w:space="0" w:color="auto"/>
            </w:tcBorders>
            <w:tcMar>
              <w:left w:w="70" w:type="dxa"/>
              <w:right w:w="70" w:type="dxa"/>
            </w:tcMar>
            <w:vAlign w:val="center"/>
          </w:tcPr>
          <w:p w14:paraId="74511DF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57,8</w:t>
            </w:r>
          </w:p>
        </w:tc>
      </w:tr>
      <w:tr w:rsidR="00A47619" w14:paraId="4F45D594"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3B0D0D76"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LJUBLJANA</w:t>
            </w:r>
          </w:p>
        </w:tc>
        <w:tc>
          <w:tcPr>
            <w:tcW w:w="745" w:type="dxa"/>
            <w:tcMar>
              <w:left w:w="70" w:type="dxa"/>
              <w:right w:w="70" w:type="dxa"/>
            </w:tcMar>
            <w:vAlign w:val="center"/>
          </w:tcPr>
          <w:p w14:paraId="7ECA361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104</w:t>
            </w:r>
          </w:p>
        </w:tc>
        <w:tc>
          <w:tcPr>
            <w:tcW w:w="981" w:type="dxa"/>
            <w:tcMar>
              <w:left w:w="70" w:type="dxa"/>
              <w:right w:w="70" w:type="dxa"/>
            </w:tcMar>
            <w:vAlign w:val="center"/>
          </w:tcPr>
          <w:p w14:paraId="2E8A0279"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7F8DA80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20,1</w:t>
            </w:r>
          </w:p>
        </w:tc>
        <w:tc>
          <w:tcPr>
            <w:tcW w:w="745" w:type="dxa"/>
            <w:tcMar>
              <w:left w:w="70" w:type="dxa"/>
              <w:right w:w="70" w:type="dxa"/>
            </w:tcMar>
            <w:vAlign w:val="center"/>
          </w:tcPr>
          <w:p w14:paraId="78733C93"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10,5</w:t>
            </w:r>
          </w:p>
        </w:tc>
        <w:tc>
          <w:tcPr>
            <w:tcW w:w="745" w:type="dxa"/>
            <w:tcMar>
              <w:left w:w="70" w:type="dxa"/>
              <w:right w:w="70" w:type="dxa"/>
            </w:tcMar>
            <w:vAlign w:val="center"/>
          </w:tcPr>
          <w:p w14:paraId="77E7CA4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18,1</w:t>
            </w:r>
          </w:p>
        </w:tc>
        <w:tc>
          <w:tcPr>
            <w:tcW w:w="745" w:type="dxa"/>
            <w:tcMar>
              <w:left w:w="70" w:type="dxa"/>
              <w:right w:w="70" w:type="dxa"/>
            </w:tcMar>
            <w:vAlign w:val="center"/>
          </w:tcPr>
          <w:p w14:paraId="1249431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17,7</w:t>
            </w:r>
          </w:p>
        </w:tc>
        <w:tc>
          <w:tcPr>
            <w:tcW w:w="745" w:type="dxa"/>
            <w:tcMar>
              <w:left w:w="70" w:type="dxa"/>
              <w:right w:w="70" w:type="dxa"/>
            </w:tcMar>
            <w:vAlign w:val="center"/>
          </w:tcPr>
          <w:p w14:paraId="1F9FB61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6,53</w:t>
            </w:r>
          </w:p>
        </w:tc>
        <w:tc>
          <w:tcPr>
            <w:tcW w:w="745" w:type="dxa"/>
            <w:tcBorders>
              <w:top w:val="nil"/>
              <w:bottom w:val="nil"/>
              <w:right w:val="single" w:sz="8" w:space="0" w:color="auto"/>
            </w:tcBorders>
            <w:tcMar>
              <w:left w:w="70" w:type="dxa"/>
              <w:right w:w="70" w:type="dxa"/>
            </w:tcMar>
            <w:vAlign w:val="center"/>
          </w:tcPr>
          <w:p w14:paraId="4D18E63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71,9</w:t>
            </w:r>
          </w:p>
        </w:tc>
      </w:tr>
      <w:tr w:rsidR="00A47619" w14:paraId="630522DE" w14:textId="77777777" w:rsidTr="00A47619">
        <w:trPr>
          <w:trHeight w:val="285"/>
        </w:trPr>
        <w:tc>
          <w:tcPr>
            <w:tcW w:w="2863" w:type="dxa"/>
            <w:tcBorders>
              <w:top w:val="nil"/>
              <w:left w:val="single" w:sz="8" w:space="0" w:color="auto"/>
              <w:bottom w:val="nil"/>
              <w:right w:val="nil"/>
            </w:tcBorders>
            <w:tcMar>
              <w:left w:w="70" w:type="dxa"/>
              <w:right w:w="70" w:type="dxa"/>
            </w:tcMar>
            <w:vAlign w:val="bottom"/>
          </w:tcPr>
          <w:p w14:paraId="451F6EAD"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BELA KRAJINA</w:t>
            </w:r>
          </w:p>
        </w:tc>
        <w:tc>
          <w:tcPr>
            <w:tcW w:w="745" w:type="dxa"/>
            <w:tcMar>
              <w:left w:w="70" w:type="dxa"/>
              <w:right w:w="70" w:type="dxa"/>
            </w:tcMar>
            <w:vAlign w:val="center"/>
          </w:tcPr>
          <w:p w14:paraId="61E5A98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101</w:t>
            </w:r>
          </w:p>
        </w:tc>
        <w:tc>
          <w:tcPr>
            <w:tcW w:w="981" w:type="dxa"/>
            <w:tcMar>
              <w:left w:w="70" w:type="dxa"/>
              <w:right w:w="70" w:type="dxa"/>
            </w:tcMar>
            <w:vAlign w:val="center"/>
          </w:tcPr>
          <w:p w14:paraId="42A49EB8"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Mar>
              <w:left w:w="70" w:type="dxa"/>
              <w:right w:w="70" w:type="dxa"/>
            </w:tcMar>
            <w:vAlign w:val="center"/>
          </w:tcPr>
          <w:p w14:paraId="4069BF0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21,2</w:t>
            </w:r>
          </w:p>
        </w:tc>
        <w:tc>
          <w:tcPr>
            <w:tcW w:w="745" w:type="dxa"/>
            <w:tcMar>
              <w:left w:w="70" w:type="dxa"/>
              <w:right w:w="70" w:type="dxa"/>
            </w:tcMar>
            <w:vAlign w:val="center"/>
          </w:tcPr>
          <w:p w14:paraId="33D3372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9,12</w:t>
            </w:r>
          </w:p>
        </w:tc>
        <w:tc>
          <w:tcPr>
            <w:tcW w:w="745" w:type="dxa"/>
            <w:tcMar>
              <w:left w:w="70" w:type="dxa"/>
              <w:right w:w="70" w:type="dxa"/>
            </w:tcMar>
            <w:vAlign w:val="center"/>
          </w:tcPr>
          <w:p w14:paraId="48F6CBEC"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19,3</w:t>
            </w:r>
          </w:p>
        </w:tc>
        <w:tc>
          <w:tcPr>
            <w:tcW w:w="745" w:type="dxa"/>
            <w:tcMar>
              <w:left w:w="70" w:type="dxa"/>
              <w:right w:w="70" w:type="dxa"/>
            </w:tcMar>
            <w:vAlign w:val="center"/>
          </w:tcPr>
          <w:p w14:paraId="3EF9FBE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19,7</w:t>
            </w:r>
          </w:p>
        </w:tc>
        <w:tc>
          <w:tcPr>
            <w:tcW w:w="745" w:type="dxa"/>
            <w:tcMar>
              <w:left w:w="70" w:type="dxa"/>
              <w:right w:w="70" w:type="dxa"/>
            </w:tcMar>
            <w:vAlign w:val="center"/>
          </w:tcPr>
          <w:p w14:paraId="17414DE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3,86</w:t>
            </w:r>
          </w:p>
        </w:tc>
        <w:tc>
          <w:tcPr>
            <w:tcW w:w="745" w:type="dxa"/>
            <w:tcBorders>
              <w:top w:val="nil"/>
              <w:bottom w:val="nil"/>
              <w:right w:val="single" w:sz="8" w:space="0" w:color="auto"/>
            </w:tcBorders>
            <w:tcMar>
              <w:left w:w="70" w:type="dxa"/>
              <w:right w:w="70" w:type="dxa"/>
            </w:tcMar>
            <w:vAlign w:val="center"/>
          </w:tcPr>
          <w:p w14:paraId="3F560B87"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50,8</w:t>
            </w:r>
          </w:p>
        </w:tc>
      </w:tr>
      <w:tr w:rsidR="00A47619" w14:paraId="47E581C3" w14:textId="77777777" w:rsidTr="00A47619">
        <w:trPr>
          <w:trHeight w:val="285"/>
        </w:trPr>
        <w:tc>
          <w:tcPr>
            <w:tcW w:w="2863" w:type="dxa"/>
            <w:tcBorders>
              <w:top w:val="nil"/>
              <w:left w:val="single" w:sz="8" w:space="0" w:color="auto"/>
              <w:bottom w:val="single" w:sz="4" w:space="0" w:color="auto"/>
              <w:right w:val="nil"/>
            </w:tcBorders>
            <w:tcMar>
              <w:left w:w="70" w:type="dxa"/>
              <w:right w:w="70" w:type="dxa"/>
            </w:tcMar>
            <w:vAlign w:val="bottom"/>
          </w:tcPr>
          <w:p w14:paraId="57177CE8" w14:textId="77777777" w:rsidR="00A47619" w:rsidRDefault="00A47619">
            <w:pPr>
              <w:spacing w:after="0"/>
              <w:ind w:left="-20" w:right="-20"/>
              <w:rPr>
                <w:rFonts w:eastAsia="Arial" w:cs="Arial"/>
                <w:color w:val="000000" w:themeColor="text1"/>
                <w:szCs w:val="20"/>
              </w:rPr>
            </w:pPr>
            <w:r w:rsidRPr="5EE49947">
              <w:rPr>
                <w:rFonts w:eastAsia="Arial" w:cs="Arial"/>
                <w:color w:val="000000" w:themeColor="text1"/>
                <w:szCs w:val="20"/>
              </w:rPr>
              <w:t xml:space="preserve">KOČEVJE IN CERKNICA </w:t>
            </w:r>
          </w:p>
        </w:tc>
        <w:tc>
          <w:tcPr>
            <w:tcW w:w="745" w:type="dxa"/>
            <w:tcBorders>
              <w:left w:val="nil"/>
              <w:bottom w:val="single" w:sz="4" w:space="0" w:color="auto"/>
              <w:right w:val="nil"/>
            </w:tcBorders>
            <w:tcMar>
              <w:left w:w="70" w:type="dxa"/>
              <w:right w:w="70" w:type="dxa"/>
            </w:tcMar>
            <w:vAlign w:val="center"/>
          </w:tcPr>
          <w:p w14:paraId="3B1FBD74"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70</w:t>
            </w:r>
          </w:p>
        </w:tc>
        <w:tc>
          <w:tcPr>
            <w:tcW w:w="981" w:type="dxa"/>
            <w:tcBorders>
              <w:left w:val="nil"/>
              <w:bottom w:val="single" w:sz="4" w:space="0" w:color="auto"/>
              <w:right w:val="nil"/>
            </w:tcBorders>
            <w:tcMar>
              <w:left w:w="70" w:type="dxa"/>
              <w:right w:w="70" w:type="dxa"/>
            </w:tcMar>
            <w:vAlign w:val="center"/>
          </w:tcPr>
          <w:p w14:paraId="4BB3D79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0</w:t>
            </w:r>
          </w:p>
        </w:tc>
        <w:tc>
          <w:tcPr>
            <w:tcW w:w="745" w:type="dxa"/>
            <w:tcBorders>
              <w:left w:val="nil"/>
              <w:bottom w:val="single" w:sz="4" w:space="0" w:color="auto"/>
              <w:right w:val="nil"/>
            </w:tcBorders>
            <w:tcMar>
              <w:left w:w="70" w:type="dxa"/>
              <w:right w:w="70" w:type="dxa"/>
            </w:tcMar>
            <w:vAlign w:val="center"/>
          </w:tcPr>
          <w:p w14:paraId="4D61BA0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20,6</w:t>
            </w:r>
          </w:p>
        </w:tc>
        <w:tc>
          <w:tcPr>
            <w:tcW w:w="745" w:type="dxa"/>
            <w:tcBorders>
              <w:left w:val="nil"/>
              <w:bottom w:val="single" w:sz="4" w:space="0" w:color="auto"/>
              <w:right w:val="nil"/>
            </w:tcBorders>
            <w:tcMar>
              <w:left w:w="70" w:type="dxa"/>
              <w:right w:w="70" w:type="dxa"/>
            </w:tcMar>
            <w:vAlign w:val="center"/>
          </w:tcPr>
          <w:p w14:paraId="39299A85"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12,0</w:t>
            </w:r>
          </w:p>
        </w:tc>
        <w:tc>
          <w:tcPr>
            <w:tcW w:w="745" w:type="dxa"/>
            <w:tcBorders>
              <w:left w:val="nil"/>
              <w:bottom w:val="single" w:sz="4" w:space="0" w:color="auto"/>
              <w:right w:val="nil"/>
            </w:tcBorders>
            <w:tcMar>
              <w:left w:w="70" w:type="dxa"/>
              <w:right w:w="70" w:type="dxa"/>
            </w:tcMar>
            <w:vAlign w:val="center"/>
          </w:tcPr>
          <w:p w14:paraId="0C19B836"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18,1</w:t>
            </w:r>
          </w:p>
        </w:tc>
        <w:tc>
          <w:tcPr>
            <w:tcW w:w="745" w:type="dxa"/>
            <w:tcBorders>
              <w:left w:val="nil"/>
              <w:bottom w:val="single" w:sz="4" w:space="0" w:color="auto"/>
              <w:right w:val="nil"/>
            </w:tcBorders>
            <w:tcMar>
              <w:left w:w="70" w:type="dxa"/>
              <w:right w:w="70" w:type="dxa"/>
            </w:tcMar>
            <w:vAlign w:val="center"/>
          </w:tcPr>
          <w:p w14:paraId="51BCA591"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16,7</w:t>
            </w:r>
          </w:p>
        </w:tc>
        <w:tc>
          <w:tcPr>
            <w:tcW w:w="745" w:type="dxa"/>
            <w:tcBorders>
              <w:left w:val="nil"/>
              <w:bottom w:val="single" w:sz="4" w:space="0" w:color="auto"/>
              <w:right w:val="nil"/>
            </w:tcBorders>
            <w:tcMar>
              <w:left w:w="70" w:type="dxa"/>
              <w:right w:w="70" w:type="dxa"/>
            </w:tcMar>
            <w:vAlign w:val="center"/>
          </w:tcPr>
          <w:p w14:paraId="4D287D1F"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6,53</w:t>
            </w:r>
          </w:p>
        </w:tc>
        <w:tc>
          <w:tcPr>
            <w:tcW w:w="745" w:type="dxa"/>
            <w:tcBorders>
              <w:top w:val="nil"/>
              <w:left w:val="nil"/>
              <w:bottom w:val="single" w:sz="4" w:space="0" w:color="auto"/>
              <w:right w:val="single" w:sz="8" w:space="0" w:color="auto"/>
            </w:tcBorders>
            <w:tcMar>
              <w:left w:w="70" w:type="dxa"/>
              <w:right w:w="70" w:type="dxa"/>
            </w:tcMar>
            <w:vAlign w:val="center"/>
          </w:tcPr>
          <w:p w14:paraId="2554F91D" w14:textId="77777777" w:rsidR="00A47619" w:rsidRDefault="00A47619">
            <w:pPr>
              <w:spacing w:after="0"/>
              <w:ind w:left="-20" w:right="-20"/>
              <w:jc w:val="center"/>
              <w:rPr>
                <w:rFonts w:eastAsia="Arial" w:cs="Arial"/>
                <w:color w:val="000000" w:themeColor="text1"/>
                <w:szCs w:val="20"/>
              </w:rPr>
            </w:pPr>
            <w:r w:rsidRPr="5EE49947">
              <w:rPr>
                <w:rFonts w:eastAsia="Arial" w:cs="Arial"/>
                <w:color w:val="000000" w:themeColor="text1"/>
                <w:szCs w:val="20"/>
              </w:rPr>
              <w:t>67,8</w:t>
            </w:r>
          </w:p>
        </w:tc>
      </w:tr>
      <w:tr w:rsidR="00A47619" w14:paraId="24E73AB0" w14:textId="77777777" w:rsidTr="00A47619">
        <w:trPr>
          <w:trHeight w:val="285"/>
        </w:trPr>
        <w:tc>
          <w:tcPr>
            <w:tcW w:w="9059" w:type="dxa"/>
            <w:gridSpan w:val="9"/>
            <w:tcBorders>
              <w:top w:val="single" w:sz="4" w:space="0" w:color="auto"/>
            </w:tcBorders>
            <w:tcMar>
              <w:left w:w="70" w:type="dxa"/>
              <w:right w:w="70" w:type="dxa"/>
            </w:tcMar>
            <w:vAlign w:val="bottom"/>
          </w:tcPr>
          <w:p w14:paraId="4AAFE078" w14:textId="77777777" w:rsidR="00A47619" w:rsidRPr="00A47619" w:rsidRDefault="00A47619" w:rsidP="00A47619">
            <w:pPr>
              <w:spacing w:after="0"/>
              <w:ind w:left="-20" w:right="-20"/>
              <w:rPr>
                <w:rFonts w:eastAsia="Arial" w:cs="Arial"/>
                <w:color w:val="000000" w:themeColor="text1"/>
                <w:sz w:val="16"/>
                <w:szCs w:val="16"/>
              </w:rPr>
            </w:pPr>
            <w:r w:rsidRPr="00A47619">
              <w:rPr>
                <w:rFonts w:eastAsia="Arial" w:cs="Arial"/>
                <w:color w:val="000000" w:themeColor="text1"/>
                <w:sz w:val="16"/>
                <w:szCs w:val="16"/>
              </w:rPr>
              <w:t xml:space="preserve">LEGENDA: </w:t>
            </w:r>
          </w:p>
          <w:p w14:paraId="58433223" w14:textId="77777777" w:rsidR="00A47619" w:rsidRPr="5EE49947" w:rsidRDefault="00A47619" w:rsidP="00A47619">
            <w:pPr>
              <w:spacing w:after="0"/>
              <w:ind w:left="-20" w:right="-20"/>
              <w:rPr>
                <w:rFonts w:eastAsia="Arial" w:cs="Arial"/>
                <w:color w:val="000000" w:themeColor="text1"/>
                <w:szCs w:val="20"/>
              </w:rPr>
            </w:pPr>
            <w:r w:rsidRPr="00A47619">
              <w:rPr>
                <w:rFonts w:eastAsia="Arial" w:cs="Arial"/>
                <w:color w:val="000000" w:themeColor="text1"/>
                <w:sz w:val="16"/>
                <w:szCs w:val="16"/>
              </w:rPr>
              <w:t>N – število preiskovancev; N&lt;LOD – število meritev pod mejo zaznavnosti; AM – aritmetična sredina; SD – standardni odklon; GM – geometrična sredina; MIN – najmanjša vrednost; MAX – največja vrednost.</w:t>
            </w:r>
          </w:p>
        </w:tc>
      </w:tr>
    </w:tbl>
    <w:p w14:paraId="55C340D6" w14:textId="77777777" w:rsidR="00A47619" w:rsidRDefault="00A47619" w:rsidP="00A47619">
      <w:pPr>
        <w:jc w:val="both"/>
      </w:pPr>
    </w:p>
    <w:p w14:paraId="3E9B35D9" w14:textId="77777777" w:rsidR="00A47619" w:rsidRPr="00A47619" w:rsidRDefault="00A47619" w:rsidP="00A47619">
      <w:pPr>
        <w:rPr>
          <w:b/>
          <w:bCs/>
        </w:rPr>
      </w:pPr>
      <w:r w:rsidRPr="00A47619">
        <w:rPr>
          <w:b/>
          <w:bCs/>
        </w:rPr>
        <w:t>Kadmij</w:t>
      </w:r>
    </w:p>
    <w:p w14:paraId="636D9315" w14:textId="77777777" w:rsidR="00A47619" w:rsidRDefault="00A47619" w:rsidP="00A47619">
      <w:pPr>
        <w:jc w:val="both"/>
      </w:pPr>
      <w:r>
        <w:t xml:space="preserve">Rezultati za kadmij so prav tako primerljivi z rezultati podobnih raziskav v drugih državah in v splošnem ne predstavljajo tveganja za opazovano populacijo. </w:t>
      </w:r>
    </w:p>
    <w:p w14:paraId="7DB070E1" w14:textId="77777777" w:rsidR="00A47619" w:rsidRDefault="00A47619" w:rsidP="00A47619">
      <w:pPr>
        <w:jc w:val="both"/>
      </w:pPr>
      <w:r>
        <w:t xml:space="preserve">Geometrijska sredina (GM) za kadmij v krvi pri celotni preiskovani populaciji (N=1085) znaša 0,28 </w:t>
      </w:r>
      <w:proofErr w:type="spellStart"/>
      <w:r>
        <w:t>ng</w:t>
      </w:r>
      <w:proofErr w:type="spellEnd"/>
      <w:r>
        <w:t>/</w:t>
      </w:r>
      <w:proofErr w:type="spellStart"/>
      <w:r>
        <w:t>mL</w:t>
      </w:r>
      <w:proofErr w:type="spellEnd"/>
      <w:r>
        <w:t xml:space="preserve">, 95. </w:t>
      </w:r>
      <w:proofErr w:type="spellStart"/>
      <w:r>
        <w:t>percentil</w:t>
      </w:r>
      <w:proofErr w:type="spellEnd"/>
      <w:r>
        <w:t xml:space="preserve"> 1,01 </w:t>
      </w:r>
      <w:proofErr w:type="spellStart"/>
      <w:r>
        <w:t>ng</w:t>
      </w:r>
      <w:proofErr w:type="spellEnd"/>
      <w:r>
        <w:t>/</w:t>
      </w:r>
      <w:proofErr w:type="spellStart"/>
      <w:r>
        <w:t>mL.</w:t>
      </w:r>
      <w:proofErr w:type="spellEnd"/>
      <w:r>
        <w:t xml:space="preserve"> 28 % preiskovancev je imelo vrednosti pod mejo zaznavnosti, to je pod 0,2 </w:t>
      </w:r>
      <w:proofErr w:type="spellStart"/>
      <w:r>
        <w:t>ng</w:t>
      </w:r>
      <w:proofErr w:type="spellEnd"/>
      <w:r>
        <w:t>/</w:t>
      </w:r>
      <w:proofErr w:type="spellStart"/>
      <w:r>
        <w:t>mL.</w:t>
      </w:r>
      <w:proofErr w:type="spellEnd"/>
      <w:r>
        <w:t xml:space="preserve"> Vrednosti so se pomembno razlikovale med območji (p&lt;0.001), najvišje so bile pri preiskovancih iz Maribora, najnižje pa v Ljubljani, Mežiški dolini ter Posočju in Idriji. </w:t>
      </w:r>
    </w:p>
    <w:p w14:paraId="74E76949" w14:textId="77777777" w:rsidR="00A47619" w:rsidRDefault="00A47619" w:rsidP="00A47619">
      <w:pPr>
        <w:jc w:val="both"/>
      </w:pPr>
    </w:p>
    <w:p w14:paraId="6CBF17F8" w14:textId="77777777" w:rsidR="00A47619" w:rsidRPr="00A47619" w:rsidRDefault="00A47619" w:rsidP="00A47619">
      <w:pPr>
        <w:jc w:val="both"/>
      </w:pPr>
      <w:r w:rsidRPr="00A47619">
        <w:rPr>
          <w:b/>
          <w:bCs/>
        </w:rPr>
        <w:lastRenderedPageBreak/>
        <w:t>Arzen</w:t>
      </w:r>
    </w:p>
    <w:p w14:paraId="7A076812" w14:textId="77777777" w:rsidR="00A47619" w:rsidRDefault="00A47619" w:rsidP="00A47619">
      <w:pPr>
        <w:jc w:val="both"/>
      </w:pPr>
      <w:r>
        <w:t xml:space="preserve">Zaključimo lahko, da so rezultati opravljenih analiz primerljivi s podatki iz literature in po do sedaj znanih podatkih ne predstavljajo tveganja za zdravje ljudi. </w:t>
      </w:r>
    </w:p>
    <w:p w14:paraId="093078CC" w14:textId="77777777" w:rsidR="00A47619" w:rsidRDefault="00A47619" w:rsidP="008A7024">
      <w:pPr>
        <w:spacing w:after="0"/>
        <w:jc w:val="both"/>
      </w:pPr>
      <w:r>
        <w:t xml:space="preserve">Geometrijska sredina za arzen v krvi za celotno preiskovano populacijo (N=1086) je bila 0,89 </w:t>
      </w:r>
      <w:proofErr w:type="spellStart"/>
      <w:r>
        <w:t>ng</w:t>
      </w:r>
      <w:proofErr w:type="spellEnd"/>
      <w:r>
        <w:t>/</w:t>
      </w:r>
      <w:proofErr w:type="spellStart"/>
      <w:r>
        <w:t>mL</w:t>
      </w:r>
      <w:proofErr w:type="spellEnd"/>
      <w:r>
        <w:t xml:space="preserve">, 95. </w:t>
      </w:r>
      <w:proofErr w:type="spellStart"/>
      <w:r>
        <w:t>percentil</w:t>
      </w:r>
      <w:proofErr w:type="spellEnd"/>
      <w:r>
        <w:t xml:space="preserve"> pa 3,73 </w:t>
      </w:r>
      <w:proofErr w:type="spellStart"/>
      <w:r>
        <w:t>ng</w:t>
      </w:r>
      <w:proofErr w:type="spellEnd"/>
      <w:r>
        <w:t>/</w:t>
      </w:r>
      <w:proofErr w:type="spellStart"/>
      <w:r>
        <w:t>mL.</w:t>
      </w:r>
      <w:proofErr w:type="spellEnd"/>
      <w:r>
        <w:t xml:space="preserve"> Vsebnost arzena v krvi se je razlikovala med območji statistično pomembno (p&lt;0,001). Najvišje vrednosti smo opazili v obalnih mestih GM 1,86 </w:t>
      </w:r>
      <w:proofErr w:type="spellStart"/>
      <w:r>
        <w:t>ng</w:t>
      </w:r>
      <w:proofErr w:type="spellEnd"/>
      <w:r>
        <w:t>/</w:t>
      </w:r>
      <w:proofErr w:type="spellStart"/>
      <w:r>
        <w:t>mL</w:t>
      </w:r>
      <w:proofErr w:type="spellEnd"/>
      <w:r>
        <w:t xml:space="preserve">, najnižje pa v Pomurju GM 0,73 </w:t>
      </w:r>
      <w:proofErr w:type="spellStart"/>
      <w:r>
        <w:t>ng</w:t>
      </w:r>
      <w:proofErr w:type="spellEnd"/>
      <w:r>
        <w:t>/</w:t>
      </w:r>
      <w:proofErr w:type="spellStart"/>
      <w:r>
        <w:t>mL</w:t>
      </w:r>
      <w:proofErr w:type="spellEnd"/>
      <w:r>
        <w:t xml:space="preserve">, Beli krajini GM 0,66 </w:t>
      </w:r>
      <w:proofErr w:type="spellStart"/>
      <w:r>
        <w:t>ng</w:t>
      </w:r>
      <w:proofErr w:type="spellEnd"/>
      <w:r>
        <w:t>/</w:t>
      </w:r>
      <w:proofErr w:type="spellStart"/>
      <w:r>
        <w:t>mL</w:t>
      </w:r>
      <w:proofErr w:type="spellEnd"/>
      <w:r>
        <w:t xml:space="preserve"> ter Kočevju in Cerknici GM 0,65 </w:t>
      </w:r>
      <w:proofErr w:type="spellStart"/>
      <w:r>
        <w:t>ng</w:t>
      </w:r>
      <w:proofErr w:type="spellEnd"/>
      <w:r>
        <w:t>/</w:t>
      </w:r>
      <w:proofErr w:type="spellStart"/>
      <w:r>
        <w:t>mL.</w:t>
      </w:r>
      <w:proofErr w:type="spellEnd"/>
      <w:r>
        <w:t xml:space="preserve"> Ženske so imele višje vsebnosti kot moški GM 0,96 </w:t>
      </w:r>
      <w:proofErr w:type="spellStart"/>
      <w:r>
        <w:t>vs</w:t>
      </w:r>
      <w:proofErr w:type="spellEnd"/>
      <w:r>
        <w:t xml:space="preserve"> 0,83 </w:t>
      </w:r>
      <w:proofErr w:type="spellStart"/>
      <w:r>
        <w:t>ng</w:t>
      </w:r>
      <w:proofErr w:type="spellEnd"/>
      <w:r>
        <w:t>/</w:t>
      </w:r>
      <w:proofErr w:type="spellStart"/>
      <w:r>
        <w:t>mL</w:t>
      </w:r>
      <w:proofErr w:type="spellEnd"/>
      <w:r>
        <w:t xml:space="preserve"> (p=0,003). Uživanje morske hrane (tako sveže, zamrznjen, kot tudi konzervirane) vpliva na As v krvi (p&lt;0,001). Pričakovano s pogostostjo uživanja morske hrane vrednost arzena v krvi raste.</w:t>
      </w:r>
    </w:p>
    <w:p w14:paraId="2396E022" w14:textId="77777777" w:rsidR="00A47619" w:rsidRDefault="00A47619" w:rsidP="00A47619">
      <w:pPr>
        <w:jc w:val="both"/>
        <w:rPr>
          <w:b/>
          <w:bCs/>
        </w:rPr>
      </w:pPr>
    </w:p>
    <w:p w14:paraId="6E2150C4" w14:textId="77777777" w:rsidR="00A47619" w:rsidRPr="00A47619" w:rsidRDefault="00A47619" w:rsidP="00A47619">
      <w:pPr>
        <w:jc w:val="both"/>
        <w:rPr>
          <w:b/>
          <w:bCs/>
        </w:rPr>
      </w:pPr>
      <w:r w:rsidRPr="00A47619">
        <w:rPr>
          <w:b/>
          <w:bCs/>
        </w:rPr>
        <w:t>Cink</w:t>
      </w:r>
    </w:p>
    <w:p w14:paraId="0F2455EF" w14:textId="77777777" w:rsidR="00A47619" w:rsidRDefault="00A47619" w:rsidP="00A47619">
      <w:pPr>
        <w:jc w:val="both"/>
      </w:pPr>
      <w:r>
        <w:t xml:space="preserve">Geometrijska sredina za cink v krvi pri preiskovani populaciji (N=1086) je 6607 </w:t>
      </w:r>
      <w:proofErr w:type="spellStart"/>
      <w:r>
        <w:t>ng</w:t>
      </w:r>
      <w:proofErr w:type="spellEnd"/>
      <w:r>
        <w:t>/</w:t>
      </w:r>
      <w:proofErr w:type="spellStart"/>
      <w:r>
        <w:t>mL</w:t>
      </w:r>
      <w:proofErr w:type="spellEnd"/>
      <w:r>
        <w:t xml:space="preserve">, 5. In 95. </w:t>
      </w:r>
      <w:proofErr w:type="spellStart"/>
      <w:r>
        <w:t>percentil</w:t>
      </w:r>
      <w:proofErr w:type="spellEnd"/>
      <w:r>
        <w:t xml:space="preserve"> pa 5150 in 8295 </w:t>
      </w:r>
      <w:proofErr w:type="spellStart"/>
      <w:r>
        <w:t>ng</w:t>
      </w:r>
      <w:proofErr w:type="spellEnd"/>
      <w:r>
        <w:t>/</w:t>
      </w:r>
      <w:proofErr w:type="spellStart"/>
      <w:r>
        <w:t>mL.</w:t>
      </w:r>
      <w:proofErr w:type="spellEnd"/>
      <w:r>
        <w:t xml:space="preserve"> Med območji smo opazili statistično pomembne razlike v vsebnosti cinka v krvi (p&lt;0,001), preiskovanci iz Zasavja so imeli najvišje vrednosti GM 7218 </w:t>
      </w:r>
      <w:proofErr w:type="spellStart"/>
      <w:r>
        <w:t>ng</w:t>
      </w:r>
      <w:proofErr w:type="spellEnd"/>
      <w:r>
        <w:t>/</w:t>
      </w:r>
      <w:proofErr w:type="spellStart"/>
      <w:r>
        <w:t>mL</w:t>
      </w:r>
      <w:proofErr w:type="spellEnd"/>
      <w:r>
        <w:t xml:space="preserve">, najnižje pa smo opazili pri preiskovancih iz Posočja in Idrije GM 6234 </w:t>
      </w:r>
      <w:proofErr w:type="spellStart"/>
      <w:r>
        <w:t>ng</w:t>
      </w:r>
      <w:proofErr w:type="spellEnd"/>
      <w:r>
        <w:t>/</w:t>
      </w:r>
      <w:proofErr w:type="spellStart"/>
      <w:r>
        <w:t>mL.</w:t>
      </w:r>
      <w:proofErr w:type="spellEnd"/>
      <w:r>
        <w:t xml:space="preserve"> Ženske so imele pomembno višje vrednosti od moških 6724 </w:t>
      </w:r>
      <w:proofErr w:type="spellStart"/>
      <w:r>
        <w:t>vs</w:t>
      </w:r>
      <w:proofErr w:type="spellEnd"/>
      <w:r>
        <w:t>. 6495 (p&lt;0,001).</w:t>
      </w:r>
    </w:p>
    <w:p w14:paraId="00016681" w14:textId="77777777" w:rsidR="00A47619" w:rsidRDefault="00A47619" w:rsidP="00A47619">
      <w:pPr>
        <w:jc w:val="both"/>
      </w:pPr>
      <w:r>
        <w:t xml:space="preserve">Geometrijska sredina za cink v materinem mleku pri preiskovani populaciji (N=471) je 1937 </w:t>
      </w:r>
      <w:proofErr w:type="spellStart"/>
      <w:r>
        <w:t>ng</w:t>
      </w:r>
      <w:proofErr w:type="spellEnd"/>
      <w:r>
        <w:t>/</w:t>
      </w:r>
      <w:proofErr w:type="spellStart"/>
      <w:r>
        <w:t>mL</w:t>
      </w:r>
      <w:proofErr w:type="spellEnd"/>
      <w:r>
        <w:t xml:space="preserve">, 5. In 95. </w:t>
      </w:r>
      <w:proofErr w:type="spellStart"/>
      <w:r>
        <w:t>percentil</w:t>
      </w:r>
      <w:proofErr w:type="spellEnd"/>
      <w:r>
        <w:t xml:space="preserve"> 754 </w:t>
      </w:r>
      <w:proofErr w:type="spellStart"/>
      <w:r>
        <w:t>vs</w:t>
      </w:r>
      <w:proofErr w:type="spellEnd"/>
      <w:r>
        <w:t xml:space="preserve">. 4382 </w:t>
      </w:r>
      <w:proofErr w:type="spellStart"/>
      <w:r>
        <w:t>ng</w:t>
      </w:r>
      <w:proofErr w:type="spellEnd"/>
      <w:r>
        <w:t>/</w:t>
      </w:r>
      <w:proofErr w:type="spellStart"/>
      <w:r>
        <w:t>mL.</w:t>
      </w:r>
      <w:proofErr w:type="spellEnd"/>
      <w:r>
        <w:t xml:space="preserve"> Vsebnost cinka v mleku je bila najvišja pri preiskovankah iz Kočevja in Cerknice GM 3073 </w:t>
      </w:r>
      <w:proofErr w:type="spellStart"/>
      <w:r>
        <w:t>ng</w:t>
      </w:r>
      <w:proofErr w:type="spellEnd"/>
      <w:r>
        <w:t>/</w:t>
      </w:r>
      <w:proofErr w:type="spellStart"/>
      <w:r>
        <w:t>mL</w:t>
      </w:r>
      <w:proofErr w:type="spellEnd"/>
      <w:r>
        <w:t xml:space="preserve">, v povprečju je bila višja tudi pri preiskovankah iz Bele krajine in Savinjsko-Posavskega območja; najnižja pa pri preiskovankah iz Mežiške doline GM 1481 </w:t>
      </w:r>
      <w:proofErr w:type="spellStart"/>
      <w:r>
        <w:t>ng</w:t>
      </w:r>
      <w:proofErr w:type="spellEnd"/>
      <w:r>
        <w:t>/</w:t>
      </w:r>
      <w:proofErr w:type="spellStart"/>
      <w:r>
        <w:t>mL</w:t>
      </w:r>
      <w:proofErr w:type="spellEnd"/>
      <w:r>
        <w:t xml:space="preserve"> (p&lt;0,001).</w:t>
      </w:r>
    </w:p>
    <w:p w14:paraId="50C60A93" w14:textId="77777777" w:rsidR="001D74C9" w:rsidRPr="001D74C9" w:rsidRDefault="001D74C9" w:rsidP="001D74C9">
      <w:pPr>
        <w:pStyle w:val="Navadensplet"/>
        <w:spacing w:after="200"/>
        <w:jc w:val="both"/>
        <w:rPr>
          <w:rFonts w:ascii="Arial" w:eastAsia="Arial" w:hAnsi="Arial" w:cs="Arial"/>
          <w:color w:val="000000" w:themeColor="text1"/>
          <w:sz w:val="20"/>
          <w:szCs w:val="20"/>
        </w:rPr>
      </w:pPr>
    </w:p>
    <w:p w14:paraId="58908D95" w14:textId="77777777" w:rsidR="00A47619" w:rsidRDefault="00A47619" w:rsidP="00586B01">
      <w:pPr>
        <w:pStyle w:val="Naslov1"/>
        <w:jc w:val="both"/>
      </w:pPr>
      <w:bookmarkStart w:id="42" w:name="_Toc161398073"/>
      <w:r>
        <w:t>Predvidena kakovost okolja ali njegovega dela po izvedenih ukrepih</w:t>
      </w:r>
      <w:bookmarkEnd w:id="42"/>
    </w:p>
    <w:p w14:paraId="3C946F36" w14:textId="77777777" w:rsidR="00A47619" w:rsidRDefault="00A47619" w:rsidP="00586B01">
      <w:pPr>
        <w:jc w:val="both"/>
      </w:pPr>
    </w:p>
    <w:p w14:paraId="257B3B8B" w14:textId="77777777" w:rsidR="00A47619" w:rsidRDefault="00A47619" w:rsidP="00586B01">
      <w:pPr>
        <w:jc w:val="both"/>
      </w:pPr>
      <w:r w:rsidRPr="00A47619">
        <w:t>Po izvedenih sanacijskih ukrepih na saniranih področjih ne bo več vpliva onesnaženih tal na podzemno in površinsko vodo. Onesnažena tla na otroških igriščih, vrtcih, šolah in javnih površinah bodo sanirana do te mere, da tla ne bodo več pomenila tveganja za zdravje otrok in okolje. Učinke izvedenih ukrepov bo mogoče spremljati z monitoringom voda, tal in zraka.</w:t>
      </w:r>
    </w:p>
    <w:p w14:paraId="03A7FD92" w14:textId="77777777" w:rsidR="00A47619" w:rsidRDefault="00A47619" w:rsidP="00586B01">
      <w:pPr>
        <w:jc w:val="both"/>
      </w:pPr>
    </w:p>
    <w:p w14:paraId="5EB774BF" w14:textId="77777777" w:rsidR="00A47619" w:rsidRDefault="00A47619" w:rsidP="00586B01">
      <w:pPr>
        <w:pStyle w:val="Naslov1"/>
        <w:jc w:val="both"/>
      </w:pPr>
      <w:bookmarkStart w:id="43" w:name="_Toc161398074"/>
      <w:r>
        <w:t>Ukrepi za izboljšanje kakovosti degradiranega okolja, ob upoštevanju celotne in skupne obremenitve okolja</w:t>
      </w:r>
      <w:bookmarkEnd w:id="43"/>
    </w:p>
    <w:p w14:paraId="3F06B1C2" w14:textId="77777777" w:rsidR="00A47619" w:rsidRDefault="00A47619" w:rsidP="00586B01">
      <w:pPr>
        <w:pStyle w:val="Naslov2"/>
        <w:numPr>
          <w:ilvl w:val="0"/>
          <w:numId w:val="0"/>
        </w:numPr>
        <w:jc w:val="both"/>
      </w:pPr>
    </w:p>
    <w:p w14:paraId="7EDE284E" w14:textId="77777777" w:rsidR="00586B01" w:rsidRDefault="00586B01" w:rsidP="00586B01">
      <w:pPr>
        <w:pStyle w:val="Naslov2"/>
        <w:numPr>
          <w:ilvl w:val="1"/>
          <w:numId w:val="5"/>
        </w:numPr>
        <w:jc w:val="both"/>
      </w:pPr>
      <w:bookmarkStart w:id="44" w:name="_Toc161398075"/>
      <w:r w:rsidRPr="00586B01">
        <w:t xml:space="preserve">Ukrepi na </w:t>
      </w:r>
      <w:proofErr w:type="spellStart"/>
      <w:r w:rsidRPr="00586B01">
        <w:t>okoljskem</w:t>
      </w:r>
      <w:proofErr w:type="spellEnd"/>
      <w:r w:rsidRPr="00586B01">
        <w:t xml:space="preserve"> področju</w:t>
      </w:r>
      <w:bookmarkEnd w:id="44"/>
    </w:p>
    <w:p w14:paraId="2BBD2775" w14:textId="2DF78868" w:rsidR="00AD1187" w:rsidRPr="00AD1187" w:rsidRDefault="00AD1187" w:rsidP="00586B01">
      <w:pPr>
        <w:pStyle w:val="Naslov3"/>
        <w:numPr>
          <w:ilvl w:val="2"/>
          <w:numId w:val="12"/>
        </w:numPr>
        <w:jc w:val="both"/>
        <w:rPr>
          <w:b/>
          <w:bCs/>
        </w:rPr>
      </w:pPr>
      <w:bookmarkStart w:id="45" w:name="_Toc161398076"/>
      <w:r w:rsidRPr="00AD1187">
        <w:rPr>
          <w:rFonts w:cs="Arial"/>
          <w:b/>
          <w:bCs/>
          <w:kern w:val="0"/>
          <w:szCs w:val="20"/>
        </w:rPr>
        <w:t>Celovita ureditev javnih površin, kjer se zadržujejo otroci:</w:t>
      </w:r>
      <w:r w:rsidRPr="00AD1187">
        <w:rPr>
          <w:rFonts w:cs="Arial"/>
          <w:kern w:val="0"/>
          <w:szCs w:val="20"/>
        </w:rPr>
        <w:t xml:space="preserve"> na javnih površinah, kjer se zadržujejo otroci (vrtci, šole, javna otroška igrišča), se izvede zamenjava onesnažene zemljine in zaseje trava/položi travna ruša ali drugo rastlinje, ki prepreči širjenje prahu. Alternativa je ureditev druge namenske podlage za igro otrok, ki učinkovito preprečuje stik otrok z onesnaženimi tlemi. Suha neprikrita zemlja je stalen vir prahu. Za vsako območje sanacije bo pripravljen projekt za izvedbo sanacije, ki bo opredelil natančen način in potek zamenjave onesnažene zemljine in končno ureditev območja. Ukrep obsega zamenjavo zemlje na občutljivih območjih iz Tabele 1 tega Programa (vrtci, šole, javna otroška igrišča) ter prekrivanje virov širjenja onesnažena z zemljo oz. drugo primerno podlago</w:t>
      </w:r>
      <w:r w:rsidR="001D007B">
        <w:rPr>
          <w:rFonts w:cs="Arial"/>
          <w:kern w:val="0"/>
          <w:szCs w:val="20"/>
        </w:rPr>
        <w:t>.</w:t>
      </w:r>
      <w:r w:rsidRPr="00AD1187">
        <w:rPr>
          <w:rFonts w:cs="Arial"/>
          <w:kern w:val="0"/>
          <w:szCs w:val="20"/>
        </w:rPr>
        <w:t xml:space="preserve"> </w:t>
      </w:r>
    </w:p>
    <w:p w14:paraId="129F755E" w14:textId="77777777" w:rsidR="00586B01" w:rsidRPr="00090DA1" w:rsidRDefault="00586B01" w:rsidP="00586B01">
      <w:pPr>
        <w:pStyle w:val="Odstavekseznama"/>
        <w:numPr>
          <w:ilvl w:val="0"/>
          <w:numId w:val="13"/>
        </w:numPr>
        <w:jc w:val="both"/>
      </w:pPr>
      <w:bookmarkStart w:id="46" w:name="_Hlk179534184"/>
      <w:bookmarkEnd w:id="45"/>
      <w:r w:rsidRPr="00090DA1">
        <w:rPr>
          <w:u w:val="single"/>
        </w:rPr>
        <w:t>Ukrep izvaja</w:t>
      </w:r>
      <w:r w:rsidR="007E40E4" w:rsidRPr="00090DA1">
        <w:rPr>
          <w:u w:val="single"/>
        </w:rPr>
        <w:t>jo</w:t>
      </w:r>
      <w:r w:rsidRPr="00090DA1">
        <w:rPr>
          <w:u w:val="single"/>
        </w:rPr>
        <w:t>:</w:t>
      </w:r>
      <w:r w:rsidRPr="00090DA1">
        <w:t xml:space="preserve"> </w:t>
      </w:r>
      <w:r w:rsidR="00090DA1">
        <w:t>MOPE</w:t>
      </w:r>
      <w:r w:rsidRPr="00090DA1">
        <w:t xml:space="preserve"> v sodelovanju z občinami</w:t>
      </w:r>
    </w:p>
    <w:bookmarkEnd w:id="46"/>
    <w:p w14:paraId="0A666407" w14:textId="77777777" w:rsidR="00586B01" w:rsidRPr="00090DA1" w:rsidRDefault="00586B01" w:rsidP="00586B01">
      <w:pPr>
        <w:pStyle w:val="Odstavekseznama"/>
        <w:numPr>
          <w:ilvl w:val="0"/>
          <w:numId w:val="13"/>
        </w:numPr>
        <w:jc w:val="both"/>
      </w:pPr>
      <w:r w:rsidRPr="00090DA1">
        <w:rPr>
          <w:u w:val="single"/>
        </w:rPr>
        <w:t>Vir</w:t>
      </w:r>
      <w:r w:rsidR="007E40E4" w:rsidRPr="00090DA1">
        <w:rPr>
          <w:u w:val="single"/>
        </w:rPr>
        <w:t>i</w:t>
      </w:r>
      <w:r w:rsidRPr="00090DA1">
        <w:rPr>
          <w:u w:val="single"/>
        </w:rPr>
        <w:t xml:space="preserve"> financiranja:</w:t>
      </w:r>
      <w:r w:rsidRPr="00090DA1">
        <w:t xml:space="preserve"> proračun MOPE, </w:t>
      </w:r>
      <w:r w:rsidR="00435B14">
        <w:t>Sklad za obnovo</w:t>
      </w:r>
      <w:r w:rsidR="0089046A">
        <w:t xml:space="preserve"> </w:t>
      </w:r>
      <w:r w:rsidR="0089046A" w:rsidRPr="0089046A">
        <w:t>Slovenije</w:t>
      </w:r>
    </w:p>
    <w:p w14:paraId="151821F5" w14:textId="77777777" w:rsidR="00586B01" w:rsidRPr="00BD7A56" w:rsidRDefault="00586B01" w:rsidP="00586B01">
      <w:pPr>
        <w:pStyle w:val="Naslov3"/>
        <w:numPr>
          <w:ilvl w:val="2"/>
          <w:numId w:val="12"/>
        </w:numPr>
        <w:jc w:val="both"/>
        <w:rPr>
          <w:b/>
          <w:bCs/>
        </w:rPr>
      </w:pPr>
      <w:bookmarkStart w:id="47" w:name="_Hlk166242720"/>
      <w:bookmarkStart w:id="48" w:name="_Toc161398077"/>
      <w:r w:rsidRPr="00BD7A56">
        <w:rPr>
          <w:b/>
          <w:bCs/>
        </w:rPr>
        <w:lastRenderedPageBreak/>
        <w:t xml:space="preserve">Ureditev golih </w:t>
      </w:r>
      <w:r w:rsidRPr="00EC2D89">
        <w:rPr>
          <w:b/>
          <w:bCs/>
        </w:rPr>
        <w:t>javnih</w:t>
      </w:r>
      <w:r w:rsidRPr="00BD7A56">
        <w:rPr>
          <w:b/>
          <w:bCs/>
        </w:rPr>
        <w:t xml:space="preserve"> površin z rastlinskimi prevlekami</w:t>
      </w:r>
      <w:r w:rsidR="009919D7">
        <w:rPr>
          <w:b/>
          <w:bCs/>
        </w:rPr>
        <w:t>:</w:t>
      </w:r>
      <w:r w:rsidRPr="00BD7A56">
        <w:t xml:space="preserve"> </w:t>
      </w:r>
      <w:bookmarkEnd w:id="47"/>
      <w:r w:rsidRPr="00BD7A56">
        <w:t>gole javne površine</w:t>
      </w:r>
      <w:r w:rsidR="009919D7">
        <w:t>, ki jih ni potrebno utrditi v skladu s točko 5.1.2., se uredi z rastlinskimi prevlekami (</w:t>
      </w:r>
      <w:proofErr w:type="spellStart"/>
      <w:r w:rsidR="009919D7">
        <w:t>zatravitev</w:t>
      </w:r>
      <w:proofErr w:type="spellEnd"/>
      <w:r w:rsidR="009919D7">
        <w:t>) tako, da se prepreči širjenje prahu. Na vseh golih površinah, kjer se da, je potrebno urediti rastlinske prevleke in na tak način preprečiti širjenje prahu. Ukrep obsega predvsem ureditev zelenic na golih površinah.</w:t>
      </w:r>
      <w:r w:rsidRPr="00BD7A56">
        <w:t xml:space="preserve"> </w:t>
      </w:r>
      <w:bookmarkEnd w:id="48"/>
      <w:r w:rsidRPr="00BD7A56">
        <w:t xml:space="preserve"> </w:t>
      </w:r>
    </w:p>
    <w:p w14:paraId="59DB7D6F" w14:textId="77777777" w:rsidR="00586B01" w:rsidRPr="00BD7A56" w:rsidRDefault="00586B01" w:rsidP="00586B01">
      <w:pPr>
        <w:pStyle w:val="Odstavekseznama"/>
        <w:numPr>
          <w:ilvl w:val="0"/>
          <w:numId w:val="14"/>
        </w:numPr>
        <w:jc w:val="both"/>
      </w:pPr>
      <w:r w:rsidRPr="00BD7A56">
        <w:rPr>
          <w:u w:val="single"/>
        </w:rPr>
        <w:t>Ukrep izvaja</w:t>
      </w:r>
      <w:r w:rsidR="007E40E4" w:rsidRPr="00BD7A56">
        <w:rPr>
          <w:u w:val="single"/>
        </w:rPr>
        <w:t>jo</w:t>
      </w:r>
      <w:r w:rsidRPr="00BD7A56">
        <w:rPr>
          <w:u w:val="single"/>
        </w:rPr>
        <w:t>:</w:t>
      </w:r>
      <w:r w:rsidRPr="00BD7A56">
        <w:t xml:space="preserve"> občine</w:t>
      </w:r>
    </w:p>
    <w:p w14:paraId="5467E576" w14:textId="77777777" w:rsidR="00586B01" w:rsidRPr="00BD7A56" w:rsidRDefault="00586B01" w:rsidP="00586B01">
      <w:pPr>
        <w:pStyle w:val="Odstavekseznama"/>
        <w:numPr>
          <w:ilvl w:val="0"/>
          <w:numId w:val="14"/>
        </w:numPr>
        <w:jc w:val="both"/>
      </w:pPr>
      <w:r w:rsidRPr="00BD7A56">
        <w:rPr>
          <w:u w:val="single"/>
        </w:rPr>
        <w:t>Vir financiranja:</w:t>
      </w:r>
      <w:r w:rsidRPr="00BD7A56">
        <w:t xml:space="preserve"> proračun občin</w:t>
      </w:r>
      <w:r w:rsidR="0089046A">
        <w:t>, ESRR</w:t>
      </w:r>
    </w:p>
    <w:p w14:paraId="30DACD6A" w14:textId="7E7CBE75" w:rsidR="00586B01" w:rsidRPr="00586B01" w:rsidRDefault="00586B01" w:rsidP="00586B01">
      <w:pPr>
        <w:pStyle w:val="Naslov3"/>
        <w:numPr>
          <w:ilvl w:val="2"/>
          <w:numId w:val="12"/>
        </w:numPr>
        <w:jc w:val="both"/>
        <w:rPr>
          <w:b/>
          <w:bCs/>
        </w:rPr>
      </w:pPr>
      <w:bookmarkStart w:id="49" w:name="_Toc161398078"/>
      <w:r w:rsidRPr="00586B01">
        <w:rPr>
          <w:b/>
          <w:bCs/>
        </w:rPr>
        <w:t>Mokro čiščenje javnih površin</w:t>
      </w:r>
      <w:r w:rsidR="003F3810">
        <w:rPr>
          <w:b/>
          <w:bCs/>
        </w:rPr>
        <w:t xml:space="preserve">: </w:t>
      </w:r>
      <w:r w:rsidR="003F3810" w:rsidRPr="00EB5531">
        <w:t>Ukrep</w:t>
      </w:r>
      <w:r w:rsidRPr="00EB5531">
        <w:t xml:space="preserve"> se izvaja na vseh javnih površinah</w:t>
      </w:r>
      <w:r w:rsidR="003F3810" w:rsidRPr="00EB5531">
        <w:t>.</w:t>
      </w:r>
      <w:r w:rsidRPr="00EB5531">
        <w:t xml:space="preserve"> </w:t>
      </w:r>
      <w:r w:rsidR="003F3810" w:rsidRPr="00EB5531">
        <w:t>Z</w:t>
      </w:r>
      <w:r w:rsidRPr="00EB5531">
        <w:t>lasti</w:t>
      </w:r>
      <w:r>
        <w:t xml:space="preserve"> se mokrijo </w:t>
      </w:r>
      <w:r w:rsidR="003F3810">
        <w:t xml:space="preserve">in brišejo utrjene površine v </w:t>
      </w:r>
      <w:r>
        <w:t>okolic</w:t>
      </w:r>
      <w:r w:rsidR="003F3810">
        <w:t>i javnih otroških</w:t>
      </w:r>
      <w:r>
        <w:t xml:space="preserve"> igrišč, šol</w:t>
      </w:r>
      <w:r w:rsidR="003F3810">
        <w:t>, vrtcev</w:t>
      </w:r>
      <w:r>
        <w:t xml:space="preserve"> ter pločniki in ceste</w:t>
      </w:r>
      <w:r w:rsidR="00FB2BA3">
        <w:t>. Zaradi intervencijskih in sanacijskih del na cestah ter v strugah</w:t>
      </w:r>
      <w:r w:rsidR="00BD50F2">
        <w:t xml:space="preserve">, ki so posledica </w:t>
      </w:r>
      <w:r w:rsidR="00BD50F2" w:rsidRPr="00BD50F2">
        <w:t xml:space="preserve"> </w:t>
      </w:r>
      <w:r w:rsidR="00BD50F2">
        <w:t>poplav 2023,</w:t>
      </w:r>
      <w:r w:rsidR="00FB2BA3">
        <w:t xml:space="preserve"> je v okolju povečano prašenje ter s tem nanos onesnaženega prahu na to področje</w:t>
      </w:r>
      <w:r>
        <w:t>.</w:t>
      </w:r>
      <w:bookmarkEnd w:id="49"/>
      <w:r w:rsidR="00FB2BA3">
        <w:t xml:space="preserve"> Glede na to, da se bodo najverjetneje do konca leta 2028 v večini zaključila sanacijska dela po poplavah, pričakujemo od leta 2029 dalje zmanjšan</w:t>
      </w:r>
      <w:r w:rsidR="000208C6">
        <w:t xml:space="preserve"> vnos onesnaževal (predvsem kadmija, svinca in cinka) preko </w:t>
      </w:r>
      <w:r w:rsidR="00FB2BA3">
        <w:t>prašenj</w:t>
      </w:r>
      <w:r w:rsidR="00537FFA">
        <w:t>a</w:t>
      </w:r>
      <w:r w:rsidR="000208C6">
        <w:t xml:space="preserve">, ki bo posledica </w:t>
      </w:r>
      <w:r w:rsidR="00FB2BA3">
        <w:t>zgodovinske obremenjenosti tega področja</w:t>
      </w:r>
      <w:r w:rsidR="000208C6">
        <w:t xml:space="preserve"> in ne dodatnega prašenja zaradi izvajanja sanacijskih del.  </w:t>
      </w:r>
    </w:p>
    <w:p w14:paraId="55072469" w14:textId="77777777" w:rsidR="00586B01" w:rsidRDefault="00586B01" w:rsidP="00586B01">
      <w:pPr>
        <w:pStyle w:val="Odstavekseznama"/>
        <w:numPr>
          <w:ilvl w:val="0"/>
          <w:numId w:val="15"/>
        </w:numPr>
      </w:pPr>
      <w:r w:rsidRPr="00586B01">
        <w:rPr>
          <w:u w:val="single"/>
        </w:rPr>
        <w:t>Ukrep izvajajo:</w:t>
      </w:r>
      <w:r>
        <w:t xml:space="preserve"> </w:t>
      </w:r>
      <w:r w:rsidR="004E4768">
        <w:t>o</w:t>
      </w:r>
      <w:r>
        <w:t>bčine</w:t>
      </w:r>
    </w:p>
    <w:p w14:paraId="0E0CC63C" w14:textId="67B4A695" w:rsidR="003E421C" w:rsidRDefault="00586B01" w:rsidP="00422466">
      <w:pPr>
        <w:pStyle w:val="Odstavekseznama"/>
        <w:numPr>
          <w:ilvl w:val="0"/>
          <w:numId w:val="15"/>
        </w:numPr>
      </w:pPr>
      <w:r w:rsidRPr="00422466">
        <w:rPr>
          <w:u w:val="single"/>
        </w:rPr>
        <w:t>Vir financiranja:</w:t>
      </w:r>
      <w:r>
        <w:t xml:space="preserve"> </w:t>
      </w:r>
      <w:r w:rsidRPr="00090DA1">
        <w:t>proračun</w:t>
      </w:r>
      <w:r w:rsidR="004E4768" w:rsidRPr="00090DA1">
        <w:t xml:space="preserve"> </w:t>
      </w:r>
      <w:r w:rsidR="004E4768" w:rsidRPr="00F27841">
        <w:t>MOPE</w:t>
      </w:r>
      <w:r w:rsidR="00FB2BA3">
        <w:t xml:space="preserve">, Sklad za obnovo </w:t>
      </w:r>
      <w:r w:rsidR="00FB2BA3" w:rsidRPr="0089046A">
        <w:t>Slovenije</w:t>
      </w:r>
    </w:p>
    <w:p w14:paraId="1B1DA977" w14:textId="77777777" w:rsidR="00422466" w:rsidRPr="00090DA1" w:rsidRDefault="00422466" w:rsidP="00422466">
      <w:pPr>
        <w:pStyle w:val="Odstavekseznama"/>
        <w:ind w:left="1440"/>
      </w:pPr>
    </w:p>
    <w:p w14:paraId="5BFB0083" w14:textId="77777777" w:rsidR="00586B01" w:rsidRPr="003E421C" w:rsidRDefault="00586B01" w:rsidP="00917BD9">
      <w:pPr>
        <w:pStyle w:val="Odstavekseznama"/>
        <w:numPr>
          <w:ilvl w:val="2"/>
          <w:numId w:val="12"/>
        </w:numPr>
        <w:jc w:val="both"/>
        <w:rPr>
          <w:b/>
          <w:bCs/>
        </w:rPr>
      </w:pPr>
      <w:bookmarkStart w:id="50" w:name="_Toc161398079"/>
      <w:r w:rsidRPr="003E421C">
        <w:rPr>
          <w:b/>
          <w:bCs/>
        </w:rPr>
        <w:t xml:space="preserve">Ureditev lokacij za varno vrtnarjenje: </w:t>
      </w:r>
      <w:r w:rsidRPr="00090DA1">
        <w:t>na območju občin se po potrebi uredijo lokacije oz. skupni prostori za ureditev varnega vrtnarjenja.</w:t>
      </w:r>
      <w:bookmarkEnd w:id="50"/>
      <w:r w:rsidRPr="00090DA1">
        <w:t xml:space="preserve">  </w:t>
      </w:r>
    </w:p>
    <w:p w14:paraId="474F89F7" w14:textId="77777777" w:rsidR="00586B01" w:rsidRPr="00090DA1" w:rsidRDefault="00586B01" w:rsidP="00586B01">
      <w:pPr>
        <w:pStyle w:val="Odstavekseznama"/>
        <w:numPr>
          <w:ilvl w:val="0"/>
          <w:numId w:val="16"/>
        </w:numPr>
      </w:pPr>
      <w:r w:rsidRPr="00090DA1">
        <w:rPr>
          <w:u w:val="single"/>
        </w:rPr>
        <w:t>Ukrep izvajajo:</w:t>
      </w:r>
      <w:r w:rsidRPr="00090DA1">
        <w:t xml:space="preserve"> občine</w:t>
      </w:r>
      <w:r w:rsidR="00197503" w:rsidRPr="00090DA1">
        <w:t xml:space="preserve"> </w:t>
      </w:r>
      <w:r w:rsidR="00197503" w:rsidRPr="00F27841">
        <w:t>v sodelovanju z LAS</w:t>
      </w:r>
    </w:p>
    <w:p w14:paraId="516CA38B" w14:textId="77777777" w:rsidR="00586B01" w:rsidRDefault="00586B01" w:rsidP="00586B01">
      <w:pPr>
        <w:pStyle w:val="Odstavekseznama"/>
        <w:numPr>
          <w:ilvl w:val="0"/>
          <w:numId w:val="16"/>
        </w:numPr>
      </w:pPr>
      <w:r w:rsidRPr="00586B01">
        <w:rPr>
          <w:u w:val="single"/>
        </w:rPr>
        <w:t>Vir financiranja:</w:t>
      </w:r>
      <w:r>
        <w:t xml:space="preserve"> proračun občin</w:t>
      </w:r>
      <w:r w:rsidR="003E421C">
        <w:t>, ES</w:t>
      </w:r>
      <w:r w:rsidR="00422466">
        <w:t>R</w:t>
      </w:r>
      <w:r w:rsidR="003E421C">
        <w:t>R</w:t>
      </w:r>
    </w:p>
    <w:p w14:paraId="4FCAEB07" w14:textId="77777777" w:rsidR="00142A9D" w:rsidRPr="00090DA1" w:rsidRDefault="00142A9D" w:rsidP="00142A9D">
      <w:pPr>
        <w:pStyle w:val="Naslov3"/>
        <w:numPr>
          <w:ilvl w:val="2"/>
          <w:numId w:val="12"/>
        </w:numPr>
        <w:jc w:val="both"/>
        <w:rPr>
          <w:b/>
          <w:bCs/>
        </w:rPr>
      </w:pPr>
      <w:bookmarkStart w:id="51" w:name="_Hlk166503550"/>
      <w:r w:rsidRPr="00090DA1">
        <w:rPr>
          <w:b/>
          <w:bCs/>
        </w:rPr>
        <w:t xml:space="preserve">Monitoring tal, vode in prašnih delcev v zraku: </w:t>
      </w:r>
      <w:r w:rsidRPr="00090DA1">
        <w:t>i</w:t>
      </w:r>
      <w:r w:rsidRPr="00F27841">
        <w:t>zvajanje monitoringa tal in vode v izbranih točkah na vseh območjih izvajanja ukrepov skladno z veljavnimi predpisi o monitoringu tal in monitoringa površinskih vod, s čimer se bo zagotovilo sledenje učinkov ukrepov in določalo letne prioritete za ukrepanje. Meritve obremenitve zraka s prašnimi delci skladno z veljavnimi predpisi o monitoringu zraka. Ukrepi so namenjeni spremljanju stanja okolja in učinkovitosti ukrepov iz tega programa.</w:t>
      </w:r>
    </w:p>
    <w:p w14:paraId="36A75C16" w14:textId="77777777" w:rsidR="00142A9D" w:rsidRPr="00090DA1" w:rsidRDefault="00142A9D" w:rsidP="00142A9D">
      <w:pPr>
        <w:pStyle w:val="Odstavekseznama"/>
        <w:numPr>
          <w:ilvl w:val="0"/>
          <w:numId w:val="16"/>
        </w:numPr>
      </w:pPr>
      <w:r w:rsidRPr="00090DA1">
        <w:rPr>
          <w:u w:val="single"/>
        </w:rPr>
        <w:t>Ukrep izvaja:</w:t>
      </w:r>
      <w:r w:rsidRPr="00F27841">
        <w:t xml:space="preserve"> ARSO</w:t>
      </w:r>
      <w:r w:rsidRPr="00090DA1">
        <w:rPr>
          <w:u w:val="single"/>
        </w:rPr>
        <w:t xml:space="preserve"> </w:t>
      </w:r>
    </w:p>
    <w:p w14:paraId="4D848B16" w14:textId="77777777" w:rsidR="00440F19" w:rsidRPr="00090DA1" w:rsidRDefault="00142A9D" w:rsidP="00387C40">
      <w:pPr>
        <w:pStyle w:val="Odstavekseznama"/>
        <w:numPr>
          <w:ilvl w:val="0"/>
          <w:numId w:val="16"/>
        </w:numPr>
      </w:pPr>
      <w:r w:rsidRPr="00090DA1">
        <w:rPr>
          <w:u w:val="single"/>
        </w:rPr>
        <w:t>Vir financiranja:</w:t>
      </w:r>
      <w:r w:rsidRPr="00090DA1">
        <w:t xml:space="preserve"> proračun ARSO</w:t>
      </w:r>
    </w:p>
    <w:p w14:paraId="70D8B5B0" w14:textId="77777777" w:rsidR="00142A9D" w:rsidRPr="000505B7" w:rsidRDefault="00142A9D" w:rsidP="00142A9D">
      <w:pPr>
        <w:pStyle w:val="Naslov3"/>
        <w:numPr>
          <w:ilvl w:val="2"/>
          <w:numId w:val="12"/>
        </w:numPr>
        <w:jc w:val="both"/>
        <w:rPr>
          <w:b/>
          <w:bCs/>
        </w:rPr>
      </w:pPr>
      <w:r w:rsidRPr="00090DA1">
        <w:rPr>
          <w:b/>
          <w:bCs/>
        </w:rPr>
        <w:t xml:space="preserve">Koordinacija priprave letnih programov ukrepov in poročil o izvajanju programa ter strokovni nadzor nad izvajanjem ukrepov iz tega odloka na operativni ravni: </w:t>
      </w:r>
      <w:r w:rsidRPr="00F27841">
        <w:t>priprava letnih planov, nadzor nad izvajanjem zastavljenih planov, evalvacija, informacijska podpora, sodelovanje s prebivalstvom, analize in priprava poročil.</w:t>
      </w:r>
      <w:r w:rsidRPr="00090DA1">
        <w:rPr>
          <w:b/>
          <w:bCs/>
        </w:rPr>
        <w:t xml:space="preserve"> </w:t>
      </w:r>
      <w:r w:rsidR="000505B7" w:rsidRPr="000505B7">
        <w:rPr>
          <w:rFonts w:cs="Arial"/>
          <w:szCs w:val="20"/>
        </w:rPr>
        <w:t>MOPE, ARSO</w:t>
      </w:r>
      <w:r w:rsidR="000505B7">
        <w:rPr>
          <w:rFonts w:cs="Arial"/>
          <w:szCs w:val="20"/>
        </w:rPr>
        <w:t xml:space="preserve"> in</w:t>
      </w:r>
      <w:r w:rsidR="000505B7" w:rsidRPr="000505B7">
        <w:rPr>
          <w:rFonts w:cs="Arial"/>
          <w:szCs w:val="20"/>
        </w:rPr>
        <w:t xml:space="preserve"> NIJZ OE Ravne na Koroškem pripravljajo plane, izvajajo nadzor in pripravljajo poročila vsak za področje nalog, ki jih izvaja skladno s to prilogo.</w:t>
      </w:r>
      <w:r w:rsidRPr="000505B7">
        <w:rPr>
          <w:b/>
          <w:bCs/>
        </w:rPr>
        <w:t xml:space="preserve"> </w:t>
      </w:r>
    </w:p>
    <w:p w14:paraId="44BF13F4" w14:textId="77777777" w:rsidR="00142A9D" w:rsidRPr="00090DA1" w:rsidRDefault="00142A9D" w:rsidP="00142A9D">
      <w:pPr>
        <w:pStyle w:val="Odstavekseznama"/>
        <w:numPr>
          <w:ilvl w:val="0"/>
          <w:numId w:val="16"/>
        </w:numPr>
      </w:pPr>
      <w:r w:rsidRPr="00090DA1">
        <w:rPr>
          <w:u w:val="single"/>
        </w:rPr>
        <w:t>Ukrep izvajajo:</w:t>
      </w:r>
      <w:r w:rsidRPr="00090DA1">
        <w:t xml:space="preserve"> </w:t>
      </w:r>
      <w:r w:rsidR="00440F19" w:rsidRPr="00090DA1">
        <w:t>MOPE, ARSO, NIJZ OE Ravne na Koroškem</w:t>
      </w:r>
    </w:p>
    <w:p w14:paraId="716D4A95" w14:textId="77777777" w:rsidR="00142A9D" w:rsidRPr="00090DA1" w:rsidRDefault="00142A9D" w:rsidP="00440F19">
      <w:pPr>
        <w:pStyle w:val="Odstavekseznama"/>
        <w:numPr>
          <w:ilvl w:val="0"/>
          <w:numId w:val="16"/>
        </w:numPr>
      </w:pPr>
      <w:r w:rsidRPr="00090DA1">
        <w:rPr>
          <w:u w:val="single"/>
        </w:rPr>
        <w:t>Vir financiranja:</w:t>
      </w:r>
      <w:r w:rsidRPr="00090DA1">
        <w:t xml:space="preserve"> </w:t>
      </w:r>
      <w:r w:rsidR="00440F19" w:rsidRPr="00090DA1">
        <w:t>/</w:t>
      </w:r>
    </w:p>
    <w:bookmarkEnd w:id="51"/>
    <w:p w14:paraId="08D33942" w14:textId="77777777" w:rsidR="00586B01" w:rsidRDefault="00586B01" w:rsidP="00586B01">
      <w:pPr>
        <w:pStyle w:val="Naslov2"/>
        <w:numPr>
          <w:ilvl w:val="0"/>
          <w:numId w:val="0"/>
        </w:numPr>
      </w:pPr>
    </w:p>
    <w:p w14:paraId="2A4847A9" w14:textId="77777777" w:rsidR="001D74C9" w:rsidRDefault="001D74C9" w:rsidP="001D74C9">
      <w:pPr>
        <w:pStyle w:val="Naslov2"/>
        <w:numPr>
          <w:ilvl w:val="1"/>
          <w:numId w:val="12"/>
        </w:numPr>
      </w:pPr>
      <w:bookmarkStart w:id="52" w:name="_Toc161398081"/>
      <w:r w:rsidRPr="001D74C9">
        <w:t>Ukrepi na zdravstvenem področju</w:t>
      </w:r>
      <w:bookmarkEnd w:id="52"/>
    </w:p>
    <w:p w14:paraId="31F1D817" w14:textId="77777777" w:rsidR="001D74C9" w:rsidRDefault="001D74C9" w:rsidP="001D74C9">
      <w:pPr>
        <w:pStyle w:val="Naslov3"/>
        <w:numPr>
          <w:ilvl w:val="2"/>
          <w:numId w:val="18"/>
        </w:numPr>
        <w:jc w:val="both"/>
      </w:pPr>
      <w:bookmarkStart w:id="53" w:name="_Toc161398082"/>
      <w:r w:rsidRPr="001D74C9">
        <w:rPr>
          <w:b/>
          <w:bCs/>
        </w:rPr>
        <w:t>Vzpostavitev in izvajanje obveščanja in ozaveščanja prebivalcev o možnih virih strupenih kovin in načinih zmanjšanja njihovega vnosa v telo ter o varni in varovalni prehrani za občine, ki so vključene v Program:</w:t>
      </w:r>
      <w:r>
        <w:rPr>
          <w:b/>
          <w:bCs/>
        </w:rPr>
        <w:t xml:space="preserve"> </w:t>
      </w:r>
      <w:r w:rsidRPr="001D74C9">
        <w:t>Vzpostavi in izvaja se sistem obveščanja in ozaveščanja prebivalcev, ki živijo in delajo na območju iz tega odloka. Sistem obveščanja in ozaveščanja obsega zlasti informiranje splošne javnosti o načinih zmanjšanja vnosa svinca v telo, informiranje staršev in vzgojiteljev ter učiteljev otrok o možnih virih svinca in načinih kako zmanjšati vnos v telo otrok ter informiranje o varni in varovalni prehrani.</w:t>
      </w:r>
      <w:bookmarkEnd w:id="53"/>
    </w:p>
    <w:p w14:paraId="25FBBEF4" w14:textId="77777777" w:rsidR="001D74C9" w:rsidRDefault="001D74C9" w:rsidP="001D74C9">
      <w:pPr>
        <w:pStyle w:val="Odstavekseznama"/>
        <w:numPr>
          <w:ilvl w:val="0"/>
          <w:numId w:val="17"/>
        </w:numPr>
        <w:jc w:val="both"/>
      </w:pPr>
      <w:r w:rsidRPr="00586B01">
        <w:rPr>
          <w:u w:val="single"/>
        </w:rPr>
        <w:t>Ukrep izvaja:</w:t>
      </w:r>
      <w:r>
        <w:t xml:space="preserve"> </w:t>
      </w:r>
      <w:r w:rsidRPr="001D74C9">
        <w:t>N</w:t>
      </w:r>
      <w:r w:rsidR="008F2631">
        <w:t>IJZ</w:t>
      </w:r>
      <w:r w:rsidR="00D35CC1">
        <w:t xml:space="preserve"> </w:t>
      </w:r>
      <w:r w:rsidR="00D35CC1" w:rsidRPr="00090DA1">
        <w:t>OE Ravne na Koroškem</w:t>
      </w:r>
    </w:p>
    <w:p w14:paraId="45D94CE4" w14:textId="77777777" w:rsidR="001D74C9" w:rsidRPr="00F27841" w:rsidRDefault="001D74C9" w:rsidP="001D74C9">
      <w:pPr>
        <w:pStyle w:val="Odstavekseznama"/>
        <w:numPr>
          <w:ilvl w:val="0"/>
          <w:numId w:val="17"/>
        </w:numPr>
        <w:jc w:val="both"/>
      </w:pPr>
      <w:r w:rsidRPr="00F27841">
        <w:rPr>
          <w:u w:val="single"/>
        </w:rPr>
        <w:t>Vir financiranja:</w:t>
      </w:r>
      <w:r w:rsidRPr="00F27841">
        <w:t xml:space="preserve"> proračun MZ</w:t>
      </w:r>
    </w:p>
    <w:p w14:paraId="3C678DC9" w14:textId="77777777" w:rsidR="001D74C9" w:rsidRDefault="001D74C9" w:rsidP="001D74C9">
      <w:pPr>
        <w:pStyle w:val="Naslov3"/>
        <w:numPr>
          <w:ilvl w:val="2"/>
          <w:numId w:val="18"/>
        </w:numPr>
        <w:jc w:val="both"/>
      </w:pPr>
      <w:bookmarkStart w:id="54" w:name="_Toc161398084"/>
      <w:r w:rsidRPr="001D74C9">
        <w:rPr>
          <w:b/>
          <w:bCs/>
        </w:rPr>
        <w:lastRenderedPageBreak/>
        <w:t>Redno spremljanje vrednosti svinca v krvi tri leta (24 do 48 mesecev) starih otrok, ki imajo stalno prebivališče v omenjenih občinah:</w:t>
      </w:r>
      <w:r w:rsidRPr="001D74C9">
        <w:t xml:space="preserve"> </w:t>
      </w:r>
      <w:r>
        <w:t>z</w:t>
      </w:r>
      <w:r w:rsidRPr="001D74C9">
        <w:t xml:space="preserve">a otroke s stalnim prebivališčem </w:t>
      </w:r>
      <w:r w:rsidRPr="00090DA1">
        <w:t xml:space="preserve">v omenjenih občinah se izvaja spremljanje zdravstvenega stanja zlasti redno ugotavljanje vsebnosti svinca v krvi za otroke starosti od 24 do 48 mesecev. </w:t>
      </w:r>
      <w:r w:rsidR="003F3810" w:rsidRPr="00F27841">
        <w:t>V letu 2027</w:t>
      </w:r>
      <w:r w:rsidR="004F6A13" w:rsidRPr="00F27841">
        <w:t xml:space="preserve"> ter ob koncu </w:t>
      </w:r>
      <w:r w:rsidR="003F3810" w:rsidRPr="00F27841">
        <w:t xml:space="preserve">programa </w:t>
      </w:r>
      <w:r w:rsidRPr="00F27841">
        <w:t>se bo izvajala širša presečna študija,</w:t>
      </w:r>
      <w:r w:rsidRPr="001D74C9">
        <w:t xml:space="preserve"> ki bo vključevala otroke stare od ena do šest let, ter otroke stare devet let iz omenjenih občin.</w:t>
      </w:r>
      <w:bookmarkEnd w:id="54"/>
      <w:r w:rsidR="003F3810">
        <w:t xml:space="preserve"> </w:t>
      </w:r>
    </w:p>
    <w:p w14:paraId="6BB73261" w14:textId="77777777" w:rsidR="001D74C9" w:rsidRDefault="001D74C9" w:rsidP="001D74C9">
      <w:pPr>
        <w:pStyle w:val="Odstavekseznama"/>
        <w:numPr>
          <w:ilvl w:val="0"/>
          <w:numId w:val="17"/>
        </w:numPr>
        <w:jc w:val="both"/>
      </w:pPr>
      <w:r w:rsidRPr="001D74C9">
        <w:rPr>
          <w:u w:val="single"/>
        </w:rPr>
        <w:t>Ukrep izvaja:</w:t>
      </w:r>
      <w:r>
        <w:t xml:space="preserve"> </w:t>
      </w:r>
      <w:r w:rsidR="008F2631">
        <w:t>NIJZ</w:t>
      </w:r>
      <w:r w:rsidR="00D35CC1">
        <w:t xml:space="preserve"> </w:t>
      </w:r>
      <w:r w:rsidR="00D35CC1" w:rsidRPr="00090DA1">
        <w:t>OE Ravne na Koroškem</w:t>
      </w:r>
    </w:p>
    <w:p w14:paraId="6E14B5B0" w14:textId="77777777" w:rsidR="001D74C9" w:rsidRPr="001D74C9" w:rsidRDefault="001D74C9" w:rsidP="001D74C9">
      <w:pPr>
        <w:pStyle w:val="Odstavekseznama"/>
        <w:numPr>
          <w:ilvl w:val="0"/>
          <w:numId w:val="17"/>
        </w:numPr>
        <w:jc w:val="both"/>
      </w:pPr>
      <w:r w:rsidRPr="001D74C9">
        <w:rPr>
          <w:u w:val="single"/>
        </w:rPr>
        <w:t>Vir</w:t>
      </w:r>
      <w:r w:rsidR="007E40E4">
        <w:rPr>
          <w:u w:val="single"/>
        </w:rPr>
        <w:t>i</w:t>
      </w:r>
      <w:r w:rsidRPr="001D74C9">
        <w:rPr>
          <w:u w:val="single"/>
        </w:rPr>
        <w:t xml:space="preserve"> financiranja:</w:t>
      </w:r>
      <w:r>
        <w:t xml:space="preserve"> </w:t>
      </w:r>
      <w:r w:rsidRPr="001D74C9">
        <w:t>proračun MZ</w:t>
      </w:r>
    </w:p>
    <w:p w14:paraId="2B8B03EB" w14:textId="77777777" w:rsidR="001D74C9" w:rsidRDefault="001D74C9" w:rsidP="001D74C9">
      <w:pPr>
        <w:pStyle w:val="Naslov3"/>
        <w:numPr>
          <w:ilvl w:val="2"/>
          <w:numId w:val="18"/>
        </w:numPr>
        <w:jc w:val="both"/>
        <w:rPr>
          <w:b/>
          <w:bCs/>
        </w:rPr>
      </w:pPr>
      <w:bookmarkStart w:id="55" w:name="_Toc161398085"/>
      <w:r w:rsidRPr="001D74C9">
        <w:rPr>
          <w:b/>
          <w:bCs/>
        </w:rPr>
        <w:t>Zagotavljanje strokovnega spremljanja zdravstvenega stanja vsakega otroka, pri katerem je ugotovljena velika obremenitev s svincem:</w:t>
      </w:r>
      <w:r>
        <w:rPr>
          <w:b/>
          <w:bCs/>
        </w:rPr>
        <w:t xml:space="preserve"> </w:t>
      </w:r>
      <w:r w:rsidRPr="001D74C9">
        <w:t xml:space="preserve">Za otroke, pri katerih so ugotovljene najvišje vrednosti svinca v krvi (95 </w:t>
      </w:r>
      <w:proofErr w:type="spellStart"/>
      <w:r w:rsidRPr="001D74C9">
        <w:t>percentila</w:t>
      </w:r>
      <w:proofErr w:type="spellEnd"/>
      <w:r w:rsidRPr="001D74C9">
        <w:t xml:space="preserve"> ali več) se izvedejo ciljani ukrepi zdravstvenega varstva, ki vključujejo zlasti usmerjeno svetovanje in podajanje navodil o zmanjšanjem vnosa svinca v okviru družine oziroma bivalnega okolja otroka. Za te otroke so izvede tudi preverjanje svinca v krvi (kontrolni vzorec v čim krajšem času) in pregled pri zdravniku specialistu.</w:t>
      </w:r>
      <w:bookmarkEnd w:id="55"/>
    </w:p>
    <w:p w14:paraId="0F222644" w14:textId="77777777" w:rsidR="001D74C9" w:rsidRDefault="001D74C9" w:rsidP="001D74C9">
      <w:pPr>
        <w:pStyle w:val="Odstavekseznama"/>
        <w:numPr>
          <w:ilvl w:val="0"/>
          <w:numId w:val="17"/>
        </w:numPr>
        <w:jc w:val="both"/>
      </w:pPr>
      <w:r w:rsidRPr="001D74C9">
        <w:rPr>
          <w:u w:val="single"/>
        </w:rPr>
        <w:t>Ukrep izvaja:</w:t>
      </w:r>
      <w:r>
        <w:t xml:space="preserve"> </w:t>
      </w:r>
      <w:r w:rsidR="008F2631">
        <w:t>NIJZ</w:t>
      </w:r>
      <w:r w:rsidR="00D35CC1">
        <w:t xml:space="preserve"> </w:t>
      </w:r>
      <w:r w:rsidR="00D35CC1" w:rsidRPr="00090DA1">
        <w:t>OE Ravne na Koroškem</w:t>
      </w:r>
    </w:p>
    <w:p w14:paraId="2C22B4A7" w14:textId="77777777" w:rsidR="001D74C9" w:rsidRPr="001D74C9" w:rsidRDefault="001D74C9" w:rsidP="001D74C9">
      <w:pPr>
        <w:pStyle w:val="Odstavekseznama"/>
        <w:numPr>
          <w:ilvl w:val="0"/>
          <w:numId w:val="17"/>
        </w:numPr>
        <w:jc w:val="both"/>
      </w:pPr>
      <w:r w:rsidRPr="001D74C9">
        <w:rPr>
          <w:u w:val="single"/>
        </w:rPr>
        <w:t>Vir</w:t>
      </w:r>
      <w:r w:rsidR="007E40E4">
        <w:rPr>
          <w:u w:val="single"/>
        </w:rPr>
        <w:t>i</w:t>
      </w:r>
      <w:r w:rsidRPr="001D74C9">
        <w:rPr>
          <w:u w:val="single"/>
        </w:rPr>
        <w:t xml:space="preserve"> financiranja:</w:t>
      </w:r>
      <w:r>
        <w:t xml:space="preserve"> </w:t>
      </w:r>
      <w:r w:rsidRPr="001D74C9">
        <w:t>proračun MZ</w:t>
      </w:r>
    </w:p>
    <w:p w14:paraId="4A793C1D" w14:textId="77777777" w:rsidR="001D74C9" w:rsidRDefault="001D74C9" w:rsidP="001D74C9">
      <w:pPr>
        <w:pStyle w:val="Naslov3"/>
        <w:numPr>
          <w:ilvl w:val="2"/>
          <w:numId w:val="18"/>
        </w:numPr>
        <w:jc w:val="both"/>
      </w:pPr>
      <w:bookmarkStart w:id="56" w:name="_Toc161398086"/>
      <w:r w:rsidRPr="001D74C9">
        <w:rPr>
          <w:b/>
          <w:bCs/>
        </w:rPr>
        <w:t>Usmerjene informativno motivacijske aktivnosti:</w:t>
      </w:r>
      <w:r>
        <w:rPr>
          <w:b/>
          <w:bCs/>
        </w:rPr>
        <w:t xml:space="preserve"> </w:t>
      </w:r>
      <w:r w:rsidRPr="001D74C9">
        <w:t xml:space="preserve">zagotavljanje usmerjenega svetovanje za vsakega otroka, pri katerem je ugotovljena velika obremenitev s svincem (vrednost svinca v krvi 95 </w:t>
      </w:r>
      <w:proofErr w:type="spellStart"/>
      <w:r w:rsidRPr="001D74C9">
        <w:t>percentila</w:t>
      </w:r>
      <w:proofErr w:type="spellEnd"/>
      <w:r w:rsidRPr="001D74C9">
        <w:t xml:space="preserve"> ali več). Poleg splošne informativno motivacijske aktivnosti za celotno ogroženo populacijo zagotavlja tudi usmerjene individualne informativno motivacijske aktivnosti za vsakega otroka, pri katerem je ugotovljena velika obremenitev s svincem.</w:t>
      </w:r>
      <w:bookmarkEnd w:id="56"/>
    </w:p>
    <w:p w14:paraId="28040F62" w14:textId="77777777" w:rsidR="001D74C9" w:rsidRDefault="001D74C9" w:rsidP="001D74C9">
      <w:pPr>
        <w:pStyle w:val="Odstavekseznama"/>
        <w:numPr>
          <w:ilvl w:val="0"/>
          <w:numId w:val="17"/>
        </w:numPr>
        <w:jc w:val="both"/>
      </w:pPr>
      <w:r w:rsidRPr="001D74C9">
        <w:rPr>
          <w:u w:val="single"/>
        </w:rPr>
        <w:t>Ukrep izvaja:</w:t>
      </w:r>
      <w:r>
        <w:t xml:space="preserve"> </w:t>
      </w:r>
      <w:r w:rsidR="008F2631">
        <w:t>NIJZ</w:t>
      </w:r>
      <w:r w:rsidR="00D35CC1">
        <w:t xml:space="preserve"> </w:t>
      </w:r>
      <w:r w:rsidR="00D35CC1" w:rsidRPr="00090DA1">
        <w:t>OE Ravne na Koroškem</w:t>
      </w:r>
    </w:p>
    <w:p w14:paraId="3ECEFD31" w14:textId="77777777" w:rsidR="001D74C9" w:rsidRPr="001D74C9" w:rsidRDefault="001D74C9" w:rsidP="001D74C9">
      <w:pPr>
        <w:pStyle w:val="Odstavekseznama"/>
        <w:numPr>
          <w:ilvl w:val="0"/>
          <w:numId w:val="17"/>
        </w:numPr>
        <w:jc w:val="both"/>
      </w:pPr>
      <w:r w:rsidRPr="001D74C9">
        <w:rPr>
          <w:u w:val="single"/>
        </w:rPr>
        <w:t>Vir</w:t>
      </w:r>
      <w:r w:rsidR="007E40E4">
        <w:rPr>
          <w:u w:val="single"/>
        </w:rPr>
        <w:t>i</w:t>
      </w:r>
      <w:r w:rsidRPr="001D74C9">
        <w:rPr>
          <w:u w:val="single"/>
        </w:rPr>
        <w:t xml:space="preserve"> financiranja:</w:t>
      </w:r>
      <w:r>
        <w:t xml:space="preserve"> </w:t>
      </w:r>
      <w:r w:rsidRPr="001D74C9">
        <w:t>proračun MZ</w:t>
      </w:r>
    </w:p>
    <w:p w14:paraId="25D40B6E" w14:textId="77777777" w:rsidR="001D74C9" w:rsidRDefault="001D74C9" w:rsidP="001D74C9"/>
    <w:p w14:paraId="52C75181" w14:textId="77777777" w:rsidR="001D74C9" w:rsidRDefault="001D74C9" w:rsidP="001D74C9">
      <w:pPr>
        <w:pStyle w:val="Naslov1"/>
      </w:pPr>
      <w:bookmarkStart w:id="57" w:name="_Toc161398087"/>
      <w:r>
        <w:t>Ocena predvidenih kratkoročnih in dolgoročnih učinkov izbranih ukrepov z vidika vplivov na okolje in zdravje ljudi</w:t>
      </w:r>
      <w:bookmarkEnd w:id="57"/>
    </w:p>
    <w:p w14:paraId="438E93D6" w14:textId="77777777" w:rsidR="001D74C9" w:rsidRDefault="001D74C9" w:rsidP="001D74C9"/>
    <w:p w14:paraId="4FCA47A4" w14:textId="77777777" w:rsidR="001D74C9" w:rsidRDefault="001D74C9" w:rsidP="001D74C9">
      <w:pPr>
        <w:jc w:val="both"/>
      </w:pPr>
      <w:r>
        <w:t xml:space="preserve">S sanacijo degradiranega območja, ki je opredeljeno s tem Programom se bo stopnja onesnaženosti tal </w:t>
      </w:r>
      <w:r w:rsidRPr="00F27841">
        <w:t xml:space="preserve">na </w:t>
      </w:r>
      <w:r w:rsidR="00090DA1" w:rsidRPr="00F27841">
        <w:t>območjih kjer se igrajo, gibljejo ali zadržujejo otroci</w:t>
      </w:r>
      <w:r w:rsidR="00A60B41" w:rsidRPr="00F27841">
        <w:t>,</w:t>
      </w:r>
      <w:r>
        <w:t xml:space="preserve"> znižala na pod opozorilno vrednostjo, ki je določena s predpisom</w:t>
      </w:r>
      <w:r w:rsidR="00A60B41">
        <w:t>.</w:t>
      </w:r>
      <w:r>
        <w:t xml:space="preserve"> Ta območja bodo primerna za zadrževanje otrok, brez</w:t>
      </w:r>
      <w:r w:rsidR="00A60B41">
        <w:t>,</w:t>
      </w:r>
      <w:r>
        <w:t xml:space="preserve"> da bi obstajalo tveganje za vnos težkih kovin, predvsem svinca, v njihovo telo preko prašnih delcev. </w:t>
      </w:r>
    </w:p>
    <w:p w14:paraId="1E2B42AF" w14:textId="77777777" w:rsidR="001D74C9" w:rsidRDefault="001D74C9" w:rsidP="001D74C9">
      <w:pPr>
        <w:jc w:val="both"/>
      </w:pPr>
      <w:r>
        <w:t xml:space="preserve">Ob izvedenih ukrepih v okolju in kakovostno izpeljanih informativno motivacijskih aktivnosti bodo vrednosti svinca v krvi padale. Cilj je, da bi do konca izvajanja programa bile vrednosti (pri vsaj 90 % otrok) nižje od 50 </w:t>
      </w:r>
      <w:proofErr w:type="spellStart"/>
      <w:r>
        <w:t>μg</w:t>
      </w:r>
      <w:proofErr w:type="spellEnd"/>
      <w:r>
        <w:t>/l krvi, ki je trenutna vrednost pri kateri Svetovna zdravstvena organizacija predlaga ukrepanje (</w:t>
      </w:r>
      <w:r w:rsidR="00A60B41">
        <w:t xml:space="preserve">vir: </w:t>
      </w:r>
      <w:r>
        <w:t xml:space="preserve">WHO </w:t>
      </w:r>
      <w:proofErr w:type="spellStart"/>
      <w:r>
        <w:t>guideline</w:t>
      </w:r>
      <w:proofErr w:type="spellEnd"/>
      <w:r>
        <w:t xml:space="preserve"> </w:t>
      </w:r>
      <w:proofErr w:type="spellStart"/>
      <w:r>
        <w:t>for</w:t>
      </w:r>
      <w:proofErr w:type="spellEnd"/>
      <w:r>
        <w:t xml:space="preserve"> </w:t>
      </w:r>
      <w:proofErr w:type="spellStart"/>
      <w:r>
        <w:t>the</w:t>
      </w:r>
      <w:proofErr w:type="spellEnd"/>
      <w:r>
        <w:t xml:space="preserve"> </w:t>
      </w:r>
      <w:proofErr w:type="spellStart"/>
      <w:r>
        <w:t>clinical</w:t>
      </w:r>
      <w:proofErr w:type="spellEnd"/>
      <w:r>
        <w:t xml:space="preserve"> management </w:t>
      </w:r>
      <w:proofErr w:type="spellStart"/>
      <w:r>
        <w:t>of</w:t>
      </w:r>
      <w:proofErr w:type="spellEnd"/>
      <w:r>
        <w:t xml:space="preserve"> </w:t>
      </w:r>
      <w:proofErr w:type="spellStart"/>
      <w:r>
        <w:t>exposure</w:t>
      </w:r>
      <w:proofErr w:type="spellEnd"/>
      <w:r>
        <w:t xml:space="preserve"> to </w:t>
      </w:r>
      <w:proofErr w:type="spellStart"/>
      <w:r>
        <w:t>lead</w:t>
      </w:r>
      <w:proofErr w:type="spellEnd"/>
      <w:r>
        <w:t xml:space="preserve">. </w:t>
      </w:r>
      <w:proofErr w:type="spellStart"/>
      <w:r>
        <w:t>Geneva</w:t>
      </w:r>
      <w:proofErr w:type="spellEnd"/>
      <w:r>
        <w:t xml:space="preserve">: </w:t>
      </w:r>
      <w:proofErr w:type="spellStart"/>
      <w:r>
        <w:t>World</w:t>
      </w:r>
      <w:proofErr w:type="spellEnd"/>
      <w:r>
        <w:t xml:space="preserve"> </w:t>
      </w:r>
      <w:proofErr w:type="spellStart"/>
      <w:r>
        <w:t>Health</w:t>
      </w:r>
      <w:proofErr w:type="spellEnd"/>
      <w:r>
        <w:t xml:space="preserve"> </w:t>
      </w:r>
      <w:proofErr w:type="spellStart"/>
      <w:r>
        <w:t>Organization</w:t>
      </w:r>
      <w:proofErr w:type="spellEnd"/>
      <w:r>
        <w:t>; 2021.)</w:t>
      </w:r>
    </w:p>
    <w:p w14:paraId="7CAA00D2" w14:textId="77777777" w:rsidR="001D74C9" w:rsidRDefault="001D74C9" w:rsidP="001D74C9">
      <w:pPr>
        <w:jc w:val="both"/>
      </w:pPr>
    </w:p>
    <w:p w14:paraId="20EE82E9" w14:textId="77777777" w:rsidR="001D74C9" w:rsidRDefault="001D74C9" w:rsidP="001D74C9">
      <w:pPr>
        <w:pStyle w:val="Naslov1"/>
      </w:pPr>
      <w:bookmarkStart w:id="58" w:name="_Toc161398088"/>
      <w:r>
        <w:t>Naloge države in občine</w:t>
      </w:r>
      <w:bookmarkEnd w:id="58"/>
    </w:p>
    <w:p w14:paraId="7920D99E" w14:textId="77777777" w:rsidR="001D74C9" w:rsidRDefault="001D74C9" w:rsidP="001D74C9"/>
    <w:p w14:paraId="7C496C58" w14:textId="77777777" w:rsidR="001D74C9" w:rsidRDefault="001D74C9" w:rsidP="001D74C9">
      <w:r w:rsidRPr="001D74C9">
        <w:t>Naloge države in občin so opredeljene v točki 5 tega programa.</w:t>
      </w:r>
    </w:p>
    <w:p w14:paraId="27CE662E" w14:textId="77777777" w:rsidR="002275E1" w:rsidRPr="001D74C9" w:rsidRDefault="002275E1" w:rsidP="001D74C9"/>
    <w:p w14:paraId="3432B014" w14:textId="77777777" w:rsidR="001D74C9" w:rsidRPr="001D74C9" w:rsidRDefault="00C56CD1" w:rsidP="001D74C9">
      <w:pPr>
        <w:pStyle w:val="Naslov1"/>
      </w:pPr>
      <w:r>
        <w:t>Ukrepi skupine TAB za zmanjšanje obremenjenosti okolja v Mežiški dolini</w:t>
      </w:r>
    </w:p>
    <w:p w14:paraId="1799C00B" w14:textId="77777777" w:rsidR="001D74C9" w:rsidRPr="001D74C9" w:rsidRDefault="001D74C9" w:rsidP="001D74C9"/>
    <w:p w14:paraId="00691222" w14:textId="77777777" w:rsidR="00A60B41" w:rsidRPr="00F27841" w:rsidRDefault="00C56CD1" w:rsidP="00C56CD1">
      <w:pPr>
        <w:pStyle w:val="Odstavekseznama"/>
        <w:numPr>
          <w:ilvl w:val="1"/>
          <w:numId w:val="5"/>
        </w:numPr>
        <w:rPr>
          <w:b/>
          <w:bCs/>
          <w:i/>
          <w:iCs/>
          <w:color w:val="FF0000"/>
        </w:rPr>
      </w:pPr>
      <w:r w:rsidRPr="00F27841">
        <w:rPr>
          <w:b/>
          <w:bCs/>
        </w:rPr>
        <w:lastRenderedPageBreak/>
        <w:t xml:space="preserve">TAB </w:t>
      </w:r>
      <w:proofErr w:type="spellStart"/>
      <w:r w:rsidRPr="00F27841">
        <w:rPr>
          <w:b/>
          <w:bCs/>
        </w:rPr>
        <w:t>d.d</w:t>
      </w:r>
      <w:proofErr w:type="spellEnd"/>
      <w:r w:rsidRPr="00F27841">
        <w:rPr>
          <w:b/>
          <w:bCs/>
        </w:rPr>
        <w:t>.</w:t>
      </w:r>
    </w:p>
    <w:p w14:paraId="59E9554D" w14:textId="77777777" w:rsidR="00C56CD1" w:rsidRDefault="00C56CD1" w:rsidP="00C56CD1">
      <w:pPr>
        <w:pStyle w:val="Odstavekseznama"/>
        <w:ind w:left="1035"/>
        <w:rPr>
          <w:b/>
          <w:bCs/>
        </w:rPr>
      </w:pPr>
    </w:p>
    <w:p w14:paraId="677A5898" w14:textId="77777777" w:rsidR="00C56CD1" w:rsidRDefault="00C56CD1" w:rsidP="00C56CD1">
      <w:pPr>
        <w:ind w:left="1"/>
        <w:jc w:val="both"/>
      </w:pPr>
      <w:r>
        <w:t>V podjetju se ves čas zavzemajo, da je vpliv na okolje minimalen. Redno spremljajo tehnologije na področju proizvodnje svinčenih baterij in akumulatorjev ter jih vpeljujejo v proizvodnjo. Poleg novih tehnologij se spremljajo tudi vsi sistemi za zmanjšanje emisij v okolje in se uspešno implementirajo v proizvodnjo.</w:t>
      </w:r>
    </w:p>
    <w:p w14:paraId="5BA59D7A" w14:textId="77777777" w:rsidR="00C56CD1" w:rsidRDefault="00C56CD1" w:rsidP="00C56CD1">
      <w:pPr>
        <w:ind w:left="1"/>
        <w:jc w:val="both"/>
      </w:pPr>
      <w:r>
        <w:t>Na področju emisij snovi v zrak imajo nameščene filtre za suho in mokro filtracijo. Filtri za suho filtracijo so opremljeni s primarnimi vrečastimi ali patronskimi filtri ter v večini tudi s sekundarnimi HEPA filtri, kjer se dosegajo zelo nizke vrednosti emisij snovi v zrak, bistveno pod mejnimi vrednostmi. Za čiščenje hlapov uporabljajo separatorje kapljic in pralnike plinov. Vsi filtri za suho filtracijo so opremljeni z gasilnimi sistemi s plinastim gasilom (CO</w:t>
      </w:r>
      <w:r>
        <w:rPr>
          <w:vertAlign w:val="subscript"/>
        </w:rPr>
        <w:t>2</w:t>
      </w:r>
      <w:r>
        <w:t>). V primeru, da termični kabli ali vzorčne komore zaznajo začetek požara v filtrih, se na filtrih zaprejo lopute in se začetni požar pogasi v zaprtem prostoru, brez vpliva na okolje.</w:t>
      </w:r>
    </w:p>
    <w:p w14:paraId="7B973E7D" w14:textId="77777777" w:rsidR="00C56CD1" w:rsidRDefault="00C56CD1" w:rsidP="00C56CD1">
      <w:pPr>
        <w:ind w:left="1"/>
        <w:jc w:val="both"/>
      </w:pPr>
      <w:r>
        <w:t>Na vseh filtrih se izvajajo redni pregledi na prvem nivoju vzdrževanja ter s strani elektro strojne službe. Redno se izvajajo menjave vreč, patron in HEPA filtrov ter čiščenje separatorjev kapljic in pralnikov plinov.</w:t>
      </w:r>
    </w:p>
    <w:p w14:paraId="74453433" w14:textId="2EB13680" w:rsidR="00C56CD1" w:rsidRDefault="00C56CD1" w:rsidP="00C56CD1">
      <w:pPr>
        <w:ind w:left="1"/>
        <w:jc w:val="both"/>
      </w:pPr>
      <w:r>
        <w:t xml:space="preserve">Poleg čistilnih sistemov se zamenjuje tudi tehnologija procesov. Skladno z razvojem novih tehnologij so že pred leti uvedli najboljšo možno tehnologijo in zamenjali suho polnjenje plošč z mokrim polnjenjem plošč. S tem so bistveno zmanjšali prašenje na delovnem mestu. Investicija zamenjave je znašala cca. 12.000.000 </w:t>
      </w:r>
      <w:r w:rsidR="00725198">
        <w:t>eurov</w:t>
      </w:r>
      <w:r>
        <w:t xml:space="preserve">. </w:t>
      </w:r>
    </w:p>
    <w:p w14:paraId="1DF06CDC" w14:textId="77777777" w:rsidR="00C56CD1" w:rsidRDefault="00C56CD1" w:rsidP="00C56CD1">
      <w:pPr>
        <w:ind w:left="1"/>
        <w:jc w:val="both"/>
      </w:pPr>
      <w:r>
        <w:t>Skladno z okoljevarstvenim dovoljenjem se izvajajo tudi meritve emisij snovi v zrak s strani pooblaščenih izvajalcev meritev. V zadnjih letih so na določenih izpustih znižali tudi mejne vrednosti emisij snovi v zrak.</w:t>
      </w:r>
    </w:p>
    <w:p w14:paraId="2B8CEFCB" w14:textId="7B5372CA" w:rsidR="00C56CD1" w:rsidRDefault="00C56CD1" w:rsidP="00C56CD1">
      <w:pPr>
        <w:ind w:left="1"/>
        <w:jc w:val="both"/>
      </w:pPr>
      <w:r>
        <w:t xml:space="preserve">Na področju vod se s spremembami v tehnologiji bistveno zmanjšuje poraba vode ter posledično nastajajo nižje količine prečiščenih odpadnih vod. Kjer je mogoče se uporabljajo zaprti hladilni sistemi. Zamenjal se je tudi celotni proces formiranja baterij, kjer so se formacijske kadi zamenjale </w:t>
      </w:r>
      <w:r w:rsidR="00930A40">
        <w:t xml:space="preserve">z </w:t>
      </w:r>
      <w:r>
        <w:t xml:space="preserve">moduli, kjer poteka zaprto kroženje elektrolita. S tem se je bistveno zmanjšala količina odpadne vode na industrijsko čistilno napravo, saj so bile prej baterije v formacijskih kadeh hlajene z vodo, katera se je stekala na industrijsko čistilno napravo. S tem so se bistveno znižale tudi vsebnosti sulfata v odpadnih vodah. Vsi moduli imajo primarno in sekundarno filtracijo hlapov. Investicija za zamenjavo modulov je znašala cca. 10.000.000 </w:t>
      </w:r>
      <w:r w:rsidR="00725198">
        <w:t>eurov</w:t>
      </w:r>
      <w:r>
        <w:t>.</w:t>
      </w:r>
    </w:p>
    <w:p w14:paraId="58D7F73E" w14:textId="77777777" w:rsidR="00C56CD1" w:rsidRDefault="00C56CD1" w:rsidP="00C56CD1">
      <w:pPr>
        <w:jc w:val="both"/>
      </w:pPr>
      <w:r>
        <w:t>Planirani ukrepi:</w:t>
      </w:r>
    </w:p>
    <w:p w14:paraId="7034DDB6" w14:textId="098BB9FC" w:rsidR="00C56CD1" w:rsidRDefault="00C56CD1" w:rsidP="00C56CD1">
      <w:pPr>
        <w:pStyle w:val="Odstavekseznama"/>
        <w:numPr>
          <w:ilvl w:val="0"/>
          <w:numId w:val="26"/>
        </w:numPr>
        <w:spacing w:after="0" w:line="240" w:lineRule="auto"/>
        <w:jc w:val="both"/>
      </w:pPr>
      <w:r>
        <w:t>projektiranje bazena za padavinske in požarne vode s pripadajočo infrastrukturo 200.000</w:t>
      </w:r>
      <w:r w:rsidR="00930A40">
        <w:t xml:space="preserve"> eurov</w:t>
      </w:r>
      <w:r>
        <w:t xml:space="preserve"> (2024)</w:t>
      </w:r>
    </w:p>
    <w:p w14:paraId="372A874E" w14:textId="4B679B47" w:rsidR="00C56CD1" w:rsidRDefault="00C56CD1" w:rsidP="00C56CD1">
      <w:pPr>
        <w:pStyle w:val="Odstavekseznama"/>
        <w:numPr>
          <w:ilvl w:val="0"/>
          <w:numId w:val="26"/>
        </w:numPr>
        <w:spacing w:after="0" w:line="240" w:lineRule="auto"/>
        <w:jc w:val="both"/>
      </w:pPr>
      <w:r>
        <w:t xml:space="preserve">izgradnja bazena za padavinske in požarne vode 1,7 mio </w:t>
      </w:r>
      <w:r w:rsidR="00725198">
        <w:t xml:space="preserve">eurov </w:t>
      </w:r>
      <w:r>
        <w:t>(2024 – 2025 – odvisno od spremembe OVD)</w:t>
      </w:r>
    </w:p>
    <w:p w14:paraId="75957C4C" w14:textId="60BCE236" w:rsidR="00C56CD1" w:rsidRDefault="00C56CD1" w:rsidP="00C56CD1">
      <w:pPr>
        <w:pStyle w:val="Odstavekseznama"/>
        <w:numPr>
          <w:ilvl w:val="0"/>
          <w:numId w:val="26"/>
        </w:numPr>
        <w:spacing w:after="0" w:line="240" w:lineRule="auto"/>
        <w:jc w:val="both"/>
      </w:pPr>
      <w:r>
        <w:t xml:space="preserve">izgradnja bazena za </w:t>
      </w:r>
      <w:proofErr w:type="spellStart"/>
      <w:r>
        <w:t>šprinkler</w:t>
      </w:r>
      <w:proofErr w:type="spellEnd"/>
      <w:r>
        <w:t xml:space="preserve"> 500.000 </w:t>
      </w:r>
      <w:r w:rsidR="00725198">
        <w:t xml:space="preserve">eurov </w:t>
      </w:r>
      <w:r>
        <w:t>(2024)</w:t>
      </w:r>
    </w:p>
    <w:p w14:paraId="02CE5BF6" w14:textId="493F0F47" w:rsidR="00C56CD1" w:rsidRDefault="00C56CD1" w:rsidP="00C56CD1">
      <w:pPr>
        <w:pStyle w:val="Odstavekseznama"/>
        <w:numPr>
          <w:ilvl w:val="0"/>
          <w:numId w:val="26"/>
        </w:numPr>
        <w:spacing w:after="0" w:line="240" w:lineRule="auto"/>
        <w:jc w:val="both"/>
      </w:pPr>
      <w:r>
        <w:t xml:space="preserve">izdelava protipoplavne zaščite – oporni zid (lokacija SPE Topla) – 200.000 </w:t>
      </w:r>
      <w:r w:rsidR="00725198">
        <w:t xml:space="preserve">eurov </w:t>
      </w:r>
      <w:r>
        <w:t>(2024)</w:t>
      </w:r>
    </w:p>
    <w:p w14:paraId="41AA92A8" w14:textId="1339F295" w:rsidR="00C56CD1" w:rsidRDefault="00C56CD1" w:rsidP="00C56CD1">
      <w:pPr>
        <w:pStyle w:val="Odstavekseznama"/>
        <w:numPr>
          <w:ilvl w:val="0"/>
          <w:numId w:val="26"/>
        </w:numPr>
        <w:spacing w:after="0" w:line="240" w:lineRule="auto"/>
        <w:jc w:val="both"/>
      </w:pPr>
      <w:r>
        <w:t xml:space="preserve">izgradnja novih garderob – 1.700.000 </w:t>
      </w:r>
      <w:r w:rsidR="00725198">
        <w:t xml:space="preserve">eurov </w:t>
      </w:r>
      <w:r>
        <w:t xml:space="preserve"> (2024)</w:t>
      </w:r>
    </w:p>
    <w:p w14:paraId="47C909E7" w14:textId="69798B31" w:rsidR="00C56CD1" w:rsidRDefault="00C56CD1" w:rsidP="00C56CD1">
      <w:pPr>
        <w:pStyle w:val="Odstavekseznama"/>
        <w:numPr>
          <w:ilvl w:val="0"/>
          <w:numId w:val="26"/>
        </w:numPr>
        <w:spacing w:after="0" w:line="240" w:lineRule="auto"/>
        <w:jc w:val="both"/>
      </w:pPr>
      <w:proofErr w:type="spellStart"/>
      <w:r>
        <w:t>šprinkler</w:t>
      </w:r>
      <w:proofErr w:type="spellEnd"/>
      <w:r>
        <w:t xml:space="preserve"> sistem (lokacija Žerjav) 1.500.000 - 2.000.000 </w:t>
      </w:r>
      <w:r w:rsidR="00725198">
        <w:t xml:space="preserve">eurov </w:t>
      </w:r>
      <w:r>
        <w:t xml:space="preserve"> (2024 – 2025)</w:t>
      </w:r>
    </w:p>
    <w:p w14:paraId="068DCFB8" w14:textId="1AFED73B" w:rsidR="00C56CD1" w:rsidRDefault="00C56CD1" w:rsidP="00C56CD1">
      <w:pPr>
        <w:pStyle w:val="Odstavekseznama"/>
        <w:numPr>
          <w:ilvl w:val="0"/>
          <w:numId w:val="26"/>
        </w:numPr>
        <w:spacing w:after="0" w:line="240" w:lineRule="auto"/>
        <w:jc w:val="both"/>
      </w:pPr>
      <w:r>
        <w:t xml:space="preserve">Nov most v industrijski coni – 500.000 </w:t>
      </w:r>
      <w:r w:rsidR="00725198">
        <w:t xml:space="preserve">eurov </w:t>
      </w:r>
      <w:r>
        <w:t xml:space="preserve"> (2024 – 2025)</w:t>
      </w:r>
    </w:p>
    <w:p w14:paraId="09666F6F" w14:textId="27E2DF73" w:rsidR="00C56CD1" w:rsidRDefault="00C56CD1" w:rsidP="00C56CD1">
      <w:pPr>
        <w:pStyle w:val="Odstavekseznama"/>
        <w:numPr>
          <w:ilvl w:val="0"/>
          <w:numId w:val="26"/>
        </w:numPr>
        <w:spacing w:after="0" w:line="240" w:lineRule="auto"/>
        <w:jc w:val="both"/>
      </w:pPr>
      <w:r>
        <w:t xml:space="preserve">izgradnja čistilne naprave za padavinske vode 300.000 </w:t>
      </w:r>
      <w:r w:rsidR="00725198">
        <w:t>eurov</w:t>
      </w:r>
      <w:r>
        <w:t xml:space="preserve">, letni stroški vzdrževanja cca. 16.000 </w:t>
      </w:r>
      <w:r w:rsidR="00725198">
        <w:t xml:space="preserve">eurov </w:t>
      </w:r>
      <w:r>
        <w:t>(2025 – 2026)</w:t>
      </w:r>
    </w:p>
    <w:p w14:paraId="39CDA188" w14:textId="41357E8D" w:rsidR="00C56CD1" w:rsidRDefault="00C56CD1" w:rsidP="00C56CD1">
      <w:pPr>
        <w:pStyle w:val="Odstavekseznama"/>
        <w:numPr>
          <w:ilvl w:val="0"/>
          <w:numId w:val="26"/>
        </w:numPr>
        <w:spacing w:after="0" w:line="240" w:lineRule="auto"/>
        <w:jc w:val="both"/>
      </w:pPr>
      <w:r>
        <w:t xml:space="preserve">Dodatna postavitev dveh HEPA filtrov – 150.000 </w:t>
      </w:r>
      <w:r w:rsidR="00725198">
        <w:t xml:space="preserve">eurov </w:t>
      </w:r>
      <w:r>
        <w:t xml:space="preserve"> (2026)</w:t>
      </w:r>
    </w:p>
    <w:p w14:paraId="20BABEB1" w14:textId="3C44AC15" w:rsidR="00C56CD1" w:rsidRDefault="00C56CD1" w:rsidP="00C56CD1">
      <w:pPr>
        <w:pStyle w:val="Odstavekseznama"/>
        <w:numPr>
          <w:ilvl w:val="0"/>
          <w:numId w:val="26"/>
        </w:numPr>
        <w:spacing w:after="0" w:line="240" w:lineRule="auto"/>
        <w:jc w:val="both"/>
      </w:pPr>
      <w:r>
        <w:t xml:space="preserve">Zamenjava filtra livnica – 250.000 </w:t>
      </w:r>
      <w:r w:rsidR="00725198">
        <w:t xml:space="preserve">eurov </w:t>
      </w:r>
      <w:r>
        <w:t xml:space="preserve"> (2026)</w:t>
      </w:r>
    </w:p>
    <w:p w14:paraId="37324F70" w14:textId="318A78B2" w:rsidR="00C56CD1" w:rsidRDefault="00C56CD1" w:rsidP="00C56CD1">
      <w:pPr>
        <w:pStyle w:val="Odstavekseznama"/>
        <w:numPr>
          <w:ilvl w:val="0"/>
          <w:numId w:val="26"/>
        </w:numPr>
        <w:spacing w:after="0" w:line="240" w:lineRule="auto"/>
        <w:jc w:val="both"/>
      </w:pPr>
      <w:r>
        <w:t xml:space="preserve">Modernizacija industrijske čistilne naprave v SPE IB – 400.000 </w:t>
      </w:r>
      <w:r w:rsidR="00725198">
        <w:t xml:space="preserve">eurov </w:t>
      </w:r>
      <w:r>
        <w:t xml:space="preserve"> (2027)</w:t>
      </w:r>
    </w:p>
    <w:p w14:paraId="201E4BF0" w14:textId="76DDC278" w:rsidR="00C56CD1" w:rsidRDefault="00C56CD1" w:rsidP="00C56CD1">
      <w:pPr>
        <w:pStyle w:val="Odstavekseznama"/>
        <w:numPr>
          <w:ilvl w:val="0"/>
          <w:numId w:val="26"/>
        </w:numPr>
        <w:spacing w:after="0" w:line="240" w:lineRule="auto"/>
        <w:jc w:val="both"/>
      </w:pPr>
      <w:r>
        <w:t xml:space="preserve">Avtomatizacija proizvodnje (več mio </w:t>
      </w:r>
      <w:r w:rsidR="00725198">
        <w:t xml:space="preserve">eurov </w:t>
      </w:r>
      <w:r>
        <w:t>v naslednjih desetih letih)</w:t>
      </w:r>
    </w:p>
    <w:p w14:paraId="4553FE45" w14:textId="77777777" w:rsidR="00C56CD1" w:rsidRPr="00F27841" w:rsidRDefault="00C56CD1" w:rsidP="00F27841">
      <w:pPr>
        <w:pStyle w:val="Odstavekseznama"/>
        <w:ind w:left="1035"/>
        <w:rPr>
          <w:b/>
          <w:bCs/>
          <w:i/>
          <w:iCs/>
          <w:color w:val="FF0000"/>
        </w:rPr>
      </w:pPr>
    </w:p>
    <w:p w14:paraId="424E6CDD" w14:textId="77777777" w:rsidR="00C56CD1" w:rsidRPr="00F27841" w:rsidRDefault="00C56CD1" w:rsidP="00C56CD1">
      <w:pPr>
        <w:pStyle w:val="Odstavekseznama"/>
        <w:numPr>
          <w:ilvl w:val="1"/>
          <w:numId w:val="5"/>
        </w:numPr>
        <w:rPr>
          <w:b/>
          <w:bCs/>
          <w:i/>
          <w:iCs/>
          <w:color w:val="FF0000"/>
        </w:rPr>
      </w:pPr>
      <w:r>
        <w:rPr>
          <w:b/>
          <w:bCs/>
        </w:rPr>
        <w:t xml:space="preserve">MPI-reciklaža </w:t>
      </w:r>
      <w:proofErr w:type="spellStart"/>
      <w:r>
        <w:rPr>
          <w:b/>
          <w:bCs/>
        </w:rPr>
        <w:t>d.o.o</w:t>
      </w:r>
      <w:proofErr w:type="spellEnd"/>
      <w:r>
        <w:rPr>
          <w:b/>
          <w:bCs/>
        </w:rPr>
        <w:t>.</w:t>
      </w:r>
    </w:p>
    <w:p w14:paraId="55B34548" w14:textId="7F11C822" w:rsidR="00C56CD1" w:rsidRDefault="00C56CD1" w:rsidP="00C56CD1">
      <w:pPr>
        <w:jc w:val="both"/>
      </w:pPr>
      <w:r>
        <w:t xml:space="preserve">V podjetju MPI-reciklaža </w:t>
      </w:r>
      <w:proofErr w:type="spellStart"/>
      <w:r>
        <w:t>d.o.o</w:t>
      </w:r>
      <w:proofErr w:type="spellEnd"/>
      <w:r>
        <w:t xml:space="preserve">. se izvajajo vsi ukrepi za čim manjši vpliv na okolje. Na področju emisij snovi v zrak sta za čiščenje odpadnih plinov nameščena dva različna sistema čiščenja odpadnih plinov </w:t>
      </w:r>
      <w:r>
        <w:lastRenderedPageBreak/>
        <w:t xml:space="preserve">– vrečasti filtri ter </w:t>
      </w:r>
      <w:proofErr w:type="spellStart"/>
      <w:r>
        <w:t>razžvepljevanje</w:t>
      </w:r>
      <w:proofErr w:type="spellEnd"/>
      <w:r>
        <w:t xml:space="preserve"> dimnih plinov (RDP). Na vseh filtrih se izvaja prvi nivo vzdrževanja ter redni preventivni pregledi s strani elektro strojne službe. Redno se izvajajo menjave vreč. Strošek menjave je cca. 100.000</w:t>
      </w:r>
      <w:r w:rsidR="00725198" w:rsidRPr="00725198">
        <w:t xml:space="preserve"> </w:t>
      </w:r>
      <w:r w:rsidR="00725198">
        <w:t>eurov</w:t>
      </w:r>
      <w:r>
        <w:t>. Prav tako se na predpisanih izpustih izvajajo trajne meritve emisij snovi v zrak.</w:t>
      </w:r>
    </w:p>
    <w:p w14:paraId="5975C3AE" w14:textId="77777777" w:rsidR="00C56CD1" w:rsidRDefault="00C56CD1" w:rsidP="00C56CD1">
      <w:pPr>
        <w:jc w:val="both"/>
      </w:pPr>
      <w:r>
        <w:t xml:space="preserve">Skladno z okoljevarstvenim dovoljenjem se izvajajo predpisane meritve emisij snovi v zrak. </w:t>
      </w:r>
    </w:p>
    <w:p w14:paraId="15E0D2F7" w14:textId="77777777" w:rsidR="00C56CD1" w:rsidRDefault="00C56CD1" w:rsidP="00C56CD1">
      <w:pPr>
        <w:jc w:val="both"/>
      </w:pPr>
      <w:r>
        <w:t xml:space="preserve">Na področju vod je v MPI-reciklaža </w:t>
      </w:r>
      <w:proofErr w:type="spellStart"/>
      <w:r>
        <w:t>d.o.o</w:t>
      </w:r>
      <w:proofErr w:type="spellEnd"/>
      <w:r>
        <w:t xml:space="preserve">. zaprt tokokrog tehnoloških vod. Vsa voda, ki nastane v procesu se vrne nazaj v proces, dodajajo se le </w:t>
      </w:r>
      <w:proofErr w:type="spellStart"/>
      <w:r>
        <w:t>manjki</w:t>
      </w:r>
      <w:proofErr w:type="spellEnd"/>
      <w:r>
        <w:t xml:space="preserve"> vode. </w:t>
      </w:r>
    </w:p>
    <w:p w14:paraId="6D09FEA8" w14:textId="77777777" w:rsidR="00C56CD1" w:rsidRDefault="00C56CD1" w:rsidP="00C56CD1">
      <w:pPr>
        <w:jc w:val="both"/>
      </w:pPr>
      <w:r>
        <w:t xml:space="preserve">Padavinske vode so vezane preko petih zaporedno vezanih usedalnikov. </w:t>
      </w:r>
    </w:p>
    <w:p w14:paraId="337B6453" w14:textId="45A30DE7" w:rsidR="00C56CD1" w:rsidRDefault="00C56CD1" w:rsidP="00C56CD1">
      <w:pPr>
        <w:jc w:val="both"/>
      </w:pPr>
      <w:r>
        <w:t xml:space="preserve">Na </w:t>
      </w:r>
      <w:proofErr w:type="spellStart"/>
      <w:r>
        <w:t>povoznih</w:t>
      </w:r>
      <w:proofErr w:type="spellEnd"/>
      <w:r>
        <w:t xml:space="preserve"> površinah se izvaja pranje vseh cest znotraj industrijske cone. Letni strošek pranja znaša cca. 96.000</w:t>
      </w:r>
      <w:r w:rsidR="00725198" w:rsidRPr="00725198">
        <w:t xml:space="preserve"> </w:t>
      </w:r>
      <w:r w:rsidR="00725198">
        <w:t>eurov</w:t>
      </w:r>
      <w:r>
        <w:t>.</w:t>
      </w:r>
    </w:p>
    <w:p w14:paraId="1FC49035" w14:textId="1B592991" w:rsidR="00C56CD1" w:rsidRDefault="00C56CD1" w:rsidP="00C56CD1">
      <w:pPr>
        <w:jc w:val="both"/>
      </w:pPr>
      <w:r>
        <w:t xml:space="preserve">Prav tako potekajo redna vzdrževalna dela na odlagališču NOMO, kjer se tudi izvajajo vsi predpisani monitoringi podzemnih in površinskih voda. Letni strošek z vključenimi monitoringi in </w:t>
      </w:r>
      <w:proofErr w:type="spellStart"/>
      <w:r>
        <w:t>okoljskimi</w:t>
      </w:r>
      <w:proofErr w:type="spellEnd"/>
      <w:r>
        <w:t xml:space="preserve"> dajatvami za odlaganje odpadkov znašajo 300.000</w:t>
      </w:r>
      <w:r w:rsidR="00725198" w:rsidRPr="00725198">
        <w:t xml:space="preserve"> </w:t>
      </w:r>
      <w:r w:rsidR="00725198">
        <w:t>eurov</w:t>
      </w:r>
      <w:r>
        <w:t>.</w:t>
      </w:r>
    </w:p>
    <w:p w14:paraId="52DD02BE" w14:textId="77777777" w:rsidR="00C56CD1" w:rsidRDefault="00C56CD1" w:rsidP="00C56CD1">
      <w:pPr>
        <w:jc w:val="both"/>
      </w:pPr>
      <w:r>
        <w:t>V podjetju tudi ves čas spremljamo in uvajamo najboljše razpoložljive tehnologije.</w:t>
      </w:r>
    </w:p>
    <w:p w14:paraId="03BF036D" w14:textId="77777777" w:rsidR="00C56CD1" w:rsidRDefault="00C56CD1" w:rsidP="00C56CD1">
      <w:pPr>
        <w:jc w:val="both"/>
      </w:pPr>
      <w:r>
        <w:t>Planirani ukrepi:</w:t>
      </w:r>
    </w:p>
    <w:p w14:paraId="51F31C40" w14:textId="469C6090" w:rsidR="00C56CD1" w:rsidRDefault="00C56CD1" w:rsidP="00C56CD1">
      <w:pPr>
        <w:pStyle w:val="Odstavekseznama"/>
        <w:numPr>
          <w:ilvl w:val="0"/>
          <w:numId w:val="26"/>
        </w:numPr>
        <w:spacing w:after="0" w:line="240" w:lineRule="auto"/>
        <w:jc w:val="both"/>
      </w:pPr>
      <w:r>
        <w:t xml:space="preserve">Menjava cevovodov med BP in filtri, nov filter za BP – 1.500.000 </w:t>
      </w:r>
      <w:r w:rsidR="00725198">
        <w:t xml:space="preserve">eurov </w:t>
      </w:r>
      <w:r>
        <w:t xml:space="preserve"> (2025)</w:t>
      </w:r>
    </w:p>
    <w:p w14:paraId="768FB12B" w14:textId="783159B0" w:rsidR="00C56CD1" w:rsidRDefault="00C56CD1" w:rsidP="00C56CD1">
      <w:pPr>
        <w:pStyle w:val="Odstavekseznama"/>
        <w:numPr>
          <w:ilvl w:val="0"/>
          <w:numId w:val="26"/>
        </w:numPr>
        <w:spacing w:after="0" w:line="240" w:lineRule="auto"/>
        <w:jc w:val="both"/>
      </w:pPr>
      <w:r>
        <w:t xml:space="preserve">Nov hladilni stolp za vode z vsemi povezavami – 300.000 </w:t>
      </w:r>
      <w:r w:rsidR="00725198">
        <w:t xml:space="preserve">eurov </w:t>
      </w:r>
      <w:r>
        <w:t xml:space="preserve"> (2025)</w:t>
      </w:r>
    </w:p>
    <w:p w14:paraId="018CAA5F" w14:textId="77777777" w:rsidR="00C56CD1" w:rsidRDefault="00C56CD1" w:rsidP="00C56CD1">
      <w:pPr>
        <w:pStyle w:val="Odstavekseznama"/>
        <w:numPr>
          <w:ilvl w:val="0"/>
          <w:numId w:val="26"/>
        </w:numPr>
        <w:spacing w:after="0" w:line="240" w:lineRule="auto"/>
        <w:jc w:val="both"/>
      </w:pPr>
      <w:r>
        <w:t xml:space="preserve">Ureditev </w:t>
      </w:r>
      <w:proofErr w:type="spellStart"/>
      <w:r>
        <w:t>odpraševanja</w:t>
      </w:r>
      <w:proofErr w:type="spellEnd"/>
      <w:r>
        <w:t xml:space="preserve"> </w:t>
      </w:r>
      <w:proofErr w:type="spellStart"/>
      <w:r>
        <w:t>rafinacijskih</w:t>
      </w:r>
      <w:proofErr w:type="spellEnd"/>
      <w:r>
        <w:t xml:space="preserve"> kotlov in posnemalnih sistemov na posameznem kotlu – 500.000 € (2026)</w:t>
      </w:r>
    </w:p>
    <w:p w14:paraId="0C70B9C9" w14:textId="184AABED" w:rsidR="00C56CD1" w:rsidRDefault="00C56CD1" w:rsidP="00C56CD1">
      <w:pPr>
        <w:pStyle w:val="Odstavekseznama"/>
        <w:numPr>
          <w:ilvl w:val="0"/>
          <w:numId w:val="26"/>
        </w:numPr>
        <w:spacing w:after="0" w:line="240" w:lineRule="auto"/>
        <w:jc w:val="both"/>
      </w:pPr>
      <w:proofErr w:type="spellStart"/>
      <w:r>
        <w:t>Odpraševanje</w:t>
      </w:r>
      <w:proofErr w:type="spellEnd"/>
      <w:r>
        <w:t xml:space="preserve"> hale 2.000.000 </w:t>
      </w:r>
      <w:r w:rsidR="00725198">
        <w:t xml:space="preserve">eurov </w:t>
      </w:r>
      <w:r>
        <w:t xml:space="preserve"> (2029 – 2030)</w:t>
      </w:r>
    </w:p>
    <w:p w14:paraId="5B93FB22" w14:textId="03B267A9" w:rsidR="00C56CD1" w:rsidRDefault="00C56CD1" w:rsidP="00C56CD1">
      <w:pPr>
        <w:pStyle w:val="Odstavekseznama"/>
        <w:numPr>
          <w:ilvl w:val="0"/>
          <w:numId w:val="26"/>
        </w:numPr>
        <w:spacing w:after="0" w:line="240" w:lineRule="auto"/>
        <w:jc w:val="both"/>
      </w:pPr>
      <w:r>
        <w:t xml:space="preserve">Rešitev </w:t>
      </w:r>
      <w:proofErr w:type="spellStart"/>
      <w:r>
        <w:t>odpraševanja</w:t>
      </w:r>
      <w:proofErr w:type="spellEnd"/>
      <w:r>
        <w:t xml:space="preserve"> nakladanja žlindre ter surovin pri BP – 500.000 </w:t>
      </w:r>
      <w:r w:rsidR="00725198">
        <w:t xml:space="preserve">eurov </w:t>
      </w:r>
      <w:r>
        <w:t xml:space="preserve"> (2026)</w:t>
      </w:r>
    </w:p>
    <w:p w14:paraId="571625A6" w14:textId="6E3F7996" w:rsidR="00C56CD1" w:rsidRDefault="00C56CD1" w:rsidP="00C56CD1">
      <w:pPr>
        <w:pStyle w:val="Odstavekseznama"/>
        <w:numPr>
          <w:ilvl w:val="0"/>
          <w:numId w:val="26"/>
        </w:numPr>
        <w:spacing w:after="0" w:line="240" w:lineRule="auto"/>
        <w:jc w:val="both"/>
      </w:pPr>
      <w:r>
        <w:t xml:space="preserve">Nakup novega čistilnega avta –250.000 </w:t>
      </w:r>
      <w:r w:rsidR="00725198">
        <w:t xml:space="preserve">eurov </w:t>
      </w:r>
      <w:r>
        <w:t xml:space="preserve"> (2031)</w:t>
      </w:r>
    </w:p>
    <w:p w14:paraId="07AF2ED2" w14:textId="77777777" w:rsidR="00C56CD1" w:rsidRPr="00F27841" w:rsidRDefault="00C56CD1" w:rsidP="00F27841">
      <w:pPr>
        <w:rPr>
          <w:b/>
          <w:bCs/>
          <w:i/>
          <w:iCs/>
          <w:color w:val="FF0000"/>
        </w:rPr>
      </w:pPr>
    </w:p>
    <w:p w14:paraId="66A3D5C6" w14:textId="77777777" w:rsidR="00C56CD1" w:rsidRPr="00F27841" w:rsidRDefault="00C56CD1" w:rsidP="00F27841">
      <w:pPr>
        <w:pStyle w:val="Odstavekseznama"/>
        <w:numPr>
          <w:ilvl w:val="1"/>
          <w:numId w:val="5"/>
        </w:numPr>
        <w:rPr>
          <w:b/>
          <w:bCs/>
          <w:i/>
          <w:iCs/>
          <w:color w:val="FF0000"/>
        </w:rPr>
      </w:pPr>
      <w:r>
        <w:rPr>
          <w:b/>
          <w:bCs/>
        </w:rPr>
        <w:t xml:space="preserve">Gradbeni materiali </w:t>
      </w:r>
      <w:proofErr w:type="spellStart"/>
      <w:r>
        <w:rPr>
          <w:b/>
          <w:bCs/>
        </w:rPr>
        <w:t>d.o.o</w:t>
      </w:r>
      <w:proofErr w:type="spellEnd"/>
      <w:r>
        <w:rPr>
          <w:b/>
          <w:bCs/>
        </w:rPr>
        <w:t>.</w:t>
      </w:r>
    </w:p>
    <w:p w14:paraId="364D0291" w14:textId="77777777" w:rsidR="00C56CD1" w:rsidRDefault="00C56CD1" w:rsidP="00C56CD1">
      <w:pPr>
        <w:jc w:val="both"/>
      </w:pPr>
      <w:r>
        <w:t>V Skupini TAB tudi pri gradbenih materialih skrbijo, da je vpliv na okolje čim manjši. V nadaljevanju so navedeni ukrepi, kateri se že izvajajo.</w:t>
      </w:r>
    </w:p>
    <w:p w14:paraId="43685542" w14:textId="77777777" w:rsidR="00C56CD1" w:rsidRDefault="00C56CD1" w:rsidP="00C56CD1">
      <w:pPr>
        <w:jc w:val="both"/>
      </w:pPr>
      <w:r>
        <w:t>Izvaja se močenje deponije agregata 0/4mm.</w:t>
      </w:r>
      <w:r w:rsidRPr="008F03F6">
        <w:t xml:space="preserve"> </w:t>
      </w:r>
      <w:r>
        <w:t>Uporabljajo se stacionarni pršilci vode za zmanjševanje prašenja.</w:t>
      </w:r>
    </w:p>
    <w:p w14:paraId="149BA3FD" w14:textId="77777777" w:rsidR="00C56CD1" w:rsidRDefault="00C56CD1" w:rsidP="00C56CD1">
      <w:pPr>
        <w:jc w:val="both"/>
      </w:pPr>
      <w:r>
        <w:t>Prevozniki morajo pri prevozu agregata 0/4mm obvezno uporabljati pokrivne ponjave, da se prepreči prašenje zaradi aerodinamičnih sil.</w:t>
      </w:r>
    </w:p>
    <w:p w14:paraId="31EEE0AD" w14:textId="77777777" w:rsidR="00C56CD1" w:rsidRDefault="00C56CD1" w:rsidP="00C56CD1">
      <w:pPr>
        <w:jc w:val="both"/>
      </w:pPr>
      <w:r>
        <w:t>Dostopne in transportne poti se mokro čistijo s strani MPI-reciklaže.</w:t>
      </w:r>
    </w:p>
    <w:p w14:paraId="342E166E" w14:textId="77777777" w:rsidR="00C56CD1" w:rsidRDefault="00C56CD1" w:rsidP="00C56CD1">
      <w:pPr>
        <w:jc w:val="both"/>
      </w:pPr>
      <w:r>
        <w:t>Redno se vzdržuje varovalni nasip na zunanji strani transportnih poti. V to vzdrževanje je zajeto vzdrževanje višine varovalnega nasipa ter vzdrževanje zasaditev nasipa z grmovnimi in drevesnimi vrstami.</w:t>
      </w:r>
    </w:p>
    <w:p w14:paraId="671F3BAC" w14:textId="77777777" w:rsidR="00C56CD1" w:rsidRDefault="00C56CD1" w:rsidP="00C56CD1">
      <w:pPr>
        <w:jc w:val="both"/>
      </w:pPr>
      <w:r>
        <w:t>Prav tako se redno pošiljajo dopisi poslovnim partnerjem o prepovedi uporabe agregata frakcije 4/8mm in Tampona III – halda (frakcija 0/63mm) za zimsko vzdrževanje – posipanje cest in za sanacijo, vzdrževanje in izgradnjo makadamskih cest.</w:t>
      </w:r>
    </w:p>
    <w:p w14:paraId="34411ACA" w14:textId="77777777" w:rsidR="00C56CD1" w:rsidRDefault="00C56CD1" w:rsidP="00C56CD1">
      <w:pPr>
        <w:jc w:val="both"/>
      </w:pPr>
      <w:r>
        <w:t>Skladno z zakonodajo se na dveh izpustih izvajajo tudi meritve emisij snovi v zrak.</w:t>
      </w:r>
    </w:p>
    <w:p w14:paraId="40AD810A" w14:textId="77777777" w:rsidR="00C56CD1" w:rsidRDefault="00C56CD1" w:rsidP="00C56CD1">
      <w:pPr>
        <w:jc w:val="both"/>
      </w:pPr>
      <w:r>
        <w:t>Planirani ukrepi:</w:t>
      </w:r>
    </w:p>
    <w:p w14:paraId="5B3C2550" w14:textId="14285C5E" w:rsidR="00C56CD1" w:rsidRDefault="00C56CD1" w:rsidP="00C56CD1">
      <w:pPr>
        <w:pStyle w:val="Odstavekseznama"/>
        <w:numPr>
          <w:ilvl w:val="0"/>
          <w:numId w:val="26"/>
        </w:numPr>
        <w:spacing w:after="0" w:line="240" w:lineRule="auto"/>
        <w:jc w:val="both"/>
      </w:pPr>
      <w:r>
        <w:t xml:space="preserve">Odpraševalni sistem – 90.000 </w:t>
      </w:r>
      <w:r w:rsidR="00725198">
        <w:t xml:space="preserve">eurov </w:t>
      </w:r>
      <w:r>
        <w:t xml:space="preserve"> (2025 – 2026)</w:t>
      </w:r>
    </w:p>
    <w:p w14:paraId="2D704F3F" w14:textId="77777777" w:rsidR="00C56CD1" w:rsidRDefault="00C56CD1" w:rsidP="00C56CD1">
      <w:pPr>
        <w:pStyle w:val="Odstavekseznama"/>
        <w:numPr>
          <w:ilvl w:val="1"/>
          <w:numId w:val="26"/>
        </w:numPr>
        <w:spacing w:after="0" w:line="240" w:lineRule="auto"/>
        <w:jc w:val="both"/>
      </w:pPr>
      <w:r>
        <w:t>Zaprti sistem lovljenja prahu (sesalnik prahu)</w:t>
      </w:r>
    </w:p>
    <w:p w14:paraId="489CEDEA" w14:textId="77777777" w:rsidR="00C56CD1" w:rsidRDefault="00C56CD1" w:rsidP="00C56CD1">
      <w:pPr>
        <w:pStyle w:val="Odstavekseznama"/>
        <w:numPr>
          <w:ilvl w:val="1"/>
          <w:numId w:val="26"/>
        </w:numPr>
        <w:spacing w:after="0" w:line="240" w:lineRule="auto"/>
        <w:jc w:val="both"/>
      </w:pPr>
      <w:proofErr w:type="spellStart"/>
      <w:r>
        <w:t>Odpraševanje</w:t>
      </w:r>
      <w:proofErr w:type="spellEnd"/>
      <w:r>
        <w:t xml:space="preserve"> drobilnika, sita in posameznih presipov</w:t>
      </w:r>
    </w:p>
    <w:p w14:paraId="47601588" w14:textId="77777777" w:rsidR="00C56CD1" w:rsidRPr="00A56A15" w:rsidRDefault="00C56CD1" w:rsidP="00C56CD1">
      <w:pPr>
        <w:pStyle w:val="Odstavekseznama"/>
        <w:spacing w:after="0" w:line="240" w:lineRule="auto"/>
        <w:ind w:left="1440"/>
        <w:jc w:val="both"/>
      </w:pPr>
    </w:p>
    <w:p w14:paraId="4C26CEFC" w14:textId="6B6C32C6" w:rsidR="00C56CD1" w:rsidRDefault="00C56CD1" w:rsidP="00C56CD1">
      <w:pPr>
        <w:pStyle w:val="Odstavekseznama"/>
        <w:numPr>
          <w:ilvl w:val="0"/>
          <w:numId w:val="26"/>
        </w:numPr>
        <w:spacing w:after="0" w:line="240" w:lineRule="auto"/>
        <w:jc w:val="both"/>
      </w:pPr>
      <w:r>
        <w:t xml:space="preserve">Asfaltiranje makadamskih transportnih poti – 260.000 </w:t>
      </w:r>
      <w:r w:rsidR="00725198">
        <w:t xml:space="preserve">eurov </w:t>
      </w:r>
      <w:r>
        <w:t xml:space="preserve"> (2026 – 2027)</w:t>
      </w:r>
    </w:p>
    <w:p w14:paraId="07DF6574" w14:textId="77777777" w:rsidR="00C56CD1" w:rsidRDefault="00C56CD1" w:rsidP="00C56CD1">
      <w:pPr>
        <w:pStyle w:val="Odstavekseznama"/>
        <w:spacing w:after="0" w:line="240" w:lineRule="auto"/>
        <w:jc w:val="both"/>
      </w:pPr>
    </w:p>
    <w:p w14:paraId="2043C6B2" w14:textId="30E4D1B6" w:rsidR="00C56CD1" w:rsidRDefault="00C56CD1" w:rsidP="00C56CD1">
      <w:pPr>
        <w:pStyle w:val="Odstavekseznama"/>
        <w:numPr>
          <w:ilvl w:val="0"/>
          <w:numId w:val="26"/>
        </w:numPr>
        <w:spacing w:after="0" w:line="240" w:lineRule="auto"/>
        <w:jc w:val="both"/>
      </w:pPr>
      <w:r>
        <w:lastRenderedPageBreak/>
        <w:t xml:space="preserve">Pralna ploščad – sistem za pranje koles  - 110.000 </w:t>
      </w:r>
      <w:r w:rsidR="00725198">
        <w:t xml:space="preserve">eurov </w:t>
      </w:r>
      <w:r>
        <w:t xml:space="preserve"> (2026 – 2028)</w:t>
      </w:r>
    </w:p>
    <w:p w14:paraId="68D68ED1" w14:textId="77777777" w:rsidR="00C56CD1" w:rsidRDefault="00C56CD1" w:rsidP="00C56CD1">
      <w:pPr>
        <w:pStyle w:val="Odstavekseznama"/>
        <w:numPr>
          <w:ilvl w:val="1"/>
          <w:numId w:val="26"/>
        </w:numPr>
        <w:spacing w:after="0" w:line="240" w:lineRule="auto"/>
        <w:jc w:val="both"/>
      </w:pPr>
      <w:r>
        <w:t>Nabava in postavitev pralne ploščadi na območju pridobivalnega prostora</w:t>
      </w:r>
    </w:p>
    <w:p w14:paraId="0A31DCE4" w14:textId="77777777" w:rsidR="00C56CD1" w:rsidRDefault="00C56CD1" w:rsidP="00C56CD1">
      <w:pPr>
        <w:spacing w:after="0" w:line="240" w:lineRule="auto"/>
        <w:jc w:val="both"/>
      </w:pPr>
    </w:p>
    <w:p w14:paraId="35F3DF0F" w14:textId="554E0FA7" w:rsidR="00C56CD1" w:rsidRDefault="00C56CD1" w:rsidP="00C56CD1">
      <w:pPr>
        <w:pStyle w:val="Odstavekseznama"/>
        <w:numPr>
          <w:ilvl w:val="0"/>
          <w:numId w:val="26"/>
        </w:numPr>
        <w:spacing w:after="0" w:line="240" w:lineRule="auto"/>
        <w:jc w:val="both"/>
      </w:pPr>
      <w:r>
        <w:t xml:space="preserve">Sistem škropilnikov – 6.500 </w:t>
      </w:r>
      <w:r w:rsidR="00725198">
        <w:t xml:space="preserve">eurov </w:t>
      </w:r>
      <w:r>
        <w:t xml:space="preserve"> (2028)</w:t>
      </w:r>
    </w:p>
    <w:p w14:paraId="67C1202F" w14:textId="77777777" w:rsidR="00C56CD1" w:rsidRDefault="00C56CD1" w:rsidP="00C56CD1">
      <w:pPr>
        <w:pStyle w:val="Odstavekseznama"/>
        <w:numPr>
          <w:ilvl w:val="1"/>
          <w:numId w:val="26"/>
        </w:numPr>
        <w:spacing w:after="0" w:line="240" w:lineRule="auto"/>
        <w:jc w:val="both"/>
      </w:pPr>
      <w:r>
        <w:t>Nabava in postavitev stacionarnih škropilnikov za zmanjševanje prašenja na deponijah na območju pridobivalnega prostora</w:t>
      </w:r>
    </w:p>
    <w:p w14:paraId="76FC8DD4" w14:textId="77777777" w:rsidR="00C56CD1" w:rsidRDefault="00C56CD1" w:rsidP="00C56CD1">
      <w:pPr>
        <w:pStyle w:val="Odstavekseznama"/>
        <w:numPr>
          <w:ilvl w:val="1"/>
          <w:numId w:val="26"/>
        </w:numPr>
        <w:spacing w:after="0" w:line="240" w:lineRule="auto"/>
        <w:jc w:val="both"/>
      </w:pPr>
      <w:r>
        <w:t>Nabava in postavitev pršilnikov za naložene materiale – zmanjšanje prašenja zaradi aerodinamičnih sil</w:t>
      </w:r>
    </w:p>
    <w:p w14:paraId="51D9E74A" w14:textId="77777777" w:rsidR="001D74C9" w:rsidRDefault="001D74C9" w:rsidP="001D74C9"/>
    <w:p w14:paraId="2F8AE3AA" w14:textId="77777777" w:rsidR="007903CD" w:rsidRPr="00F27841" w:rsidRDefault="007903CD" w:rsidP="007903CD">
      <w:pPr>
        <w:pStyle w:val="Odstavekseznama"/>
        <w:numPr>
          <w:ilvl w:val="1"/>
          <w:numId w:val="5"/>
        </w:numPr>
        <w:rPr>
          <w:b/>
          <w:bCs/>
          <w:i/>
          <w:iCs/>
          <w:color w:val="FF0000"/>
        </w:rPr>
      </w:pPr>
      <w:r>
        <w:rPr>
          <w:b/>
          <w:bCs/>
        </w:rPr>
        <w:t>Varstvo zdravja zaposlenih v Skupini TAB</w:t>
      </w:r>
    </w:p>
    <w:p w14:paraId="7E4CCC2B" w14:textId="77777777" w:rsidR="007903CD" w:rsidRDefault="007903CD" w:rsidP="007903CD">
      <w:pPr>
        <w:spacing w:after="0" w:line="240" w:lineRule="auto"/>
        <w:jc w:val="both"/>
      </w:pPr>
      <w:r>
        <w:t>Izvajajo vrsto ukrepov za čim nižje vrednosti svinca v krvi zaposlenih. Na tem področju izvajajo:</w:t>
      </w:r>
    </w:p>
    <w:p w14:paraId="63417E89" w14:textId="77777777" w:rsidR="007903CD" w:rsidRDefault="007903CD" w:rsidP="00B300DC">
      <w:pPr>
        <w:pStyle w:val="Odstavekseznama"/>
        <w:numPr>
          <w:ilvl w:val="0"/>
          <w:numId w:val="31"/>
        </w:numPr>
        <w:spacing w:after="0" w:line="240" w:lineRule="auto"/>
        <w:jc w:val="both"/>
      </w:pPr>
      <w:r>
        <w:t>Urejenost delovnih mest</w:t>
      </w:r>
    </w:p>
    <w:p w14:paraId="62A043C8" w14:textId="77777777" w:rsidR="007903CD" w:rsidRDefault="007903CD" w:rsidP="00B300DC">
      <w:pPr>
        <w:pStyle w:val="Odstavekseznama"/>
        <w:numPr>
          <w:ilvl w:val="0"/>
          <w:numId w:val="31"/>
        </w:numPr>
        <w:spacing w:after="0" w:line="240" w:lineRule="auto"/>
        <w:jc w:val="both"/>
      </w:pPr>
      <w:r>
        <w:t xml:space="preserve">Urejenost garderob – čisti in umazani del </w:t>
      </w:r>
    </w:p>
    <w:p w14:paraId="39552CB8" w14:textId="77777777" w:rsidR="007903CD" w:rsidRDefault="007903CD" w:rsidP="00B300DC">
      <w:pPr>
        <w:pStyle w:val="Odstavekseznama"/>
        <w:numPr>
          <w:ilvl w:val="0"/>
          <w:numId w:val="31"/>
        </w:numPr>
        <w:spacing w:after="0" w:line="240" w:lineRule="auto"/>
        <w:jc w:val="both"/>
      </w:pPr>
      <w:r>
        <w:t>Dnevno pranje delovnih oblek</w:t>
      </w:r>
    </w:p>
    <w:p w14:paraId="13A15940" w14:textId="77777777" w:rsidR="007903CD" w:rsidRDefault="007903CD" w:rsidP="00B300DC">
      <w:pPr>
        <w:pStyle w:val="Odstavekseznama"/>
        <w:numPr>
          <w:ilvl w:val="0"/>
          <w:numId w:val="31"/>
        </w:numPr>
        <w:spacing w:after="0" w:line="240" w:lineRule="auto"/>
        <w:jc w:val="both"/>
      </w:pPr>
      <w:r>
        <w:t xml:space="preserve">Zagotovitev vse osebne varovalne opreme (maske, čelade, vizirji…), katera se lahko menja tudi večkrat dnevno </w:t>
      </w:r>
    </w:p>
    <w:p w14:paraId="2FE9ADE3" w14:textId="77777777" w:rsidR="007903CD" w:rsidRDefault="007903CD" w:rsidP="00B300DC">
      <w:pPr>
        <w:pStyle w:val="Odstavekseznama"/>
        <w:numPr>
          <w:ilvl w:val="0"/>
          <w:numId w:val="31"/>
        </w:numPr>
        <w:spacing w:after="0" w:line="240" w:lineRule="auto"/>
        <w:jc w:val="both"/>
      </w:pPr>
      <w:r>
        <w:t>Redna topla in hladna malica</w:t>
      </w:r>
    </w:p>
    <w:p w14:paraId="32C0BBCD" w14:textId="77777777" w:rsidR="007903CD" w:rsidRDefault="007903CD" w:rsidP="00B300DC">
      <w:pPr>
        <w:pStyle w:val="Odstavekseznama"/>
        <w:numPr>
          <w:ilvl w:val="0"/>
          <w:numId w:val="31"/>
        </w:numPr>
        <w:spacing w:after="0" w:line="240" w:lineRule="auto"/>
        <w:jc w:val="both"/>
      </w:pPr>
      <w:r>
        <w:t>Urejeni prostori za počitek in kadilnice</w:t>
      </w:r>
    </w:p>
    <w:p w14:paraId="26F17540" w14:textId="77777777" w:rsidR="007903CD" w:rsidRDefault="007903CD" w:rsidP="00B300DC">
      <w:pPr>
        <w:pStyle w:val="Odstavekseznama"/>
        <w:numPr>
          <w:ilvl w:val="0"/>
          <w:numId w:val="31"/>
        </w:numPr>
        <w:spacing w:after="0" w:line="240" w:lineRule="auto"/>
        <w:jc w:val="both"/>
      </w:pPr>
      <w:r>
        <w:t>Tuširanje po koncu izmene</w:t>
      </w:r>
    </w:p>
    <w:p w14:paraId="182BE08F" w14:textId="77777777" w:rsidR="007903CD" w:rsidRDefault="007903CD" w:rsidP="00B300DC">
      <w:pPr>
        <w:pStyle w:val="Odstavekseznama"/>
        <w:numPr>
          <w:ilvl w:val="0"/>
          <w:numId w:val="31"/>
        </w:numPr>
        <w:spacing w:after="0" w:line="240" w:lineRule="auto"/>
        <w:jc w:val="both"/>
      </w:pPr>
      <w:r>
        <w:t xml:space="preserve">Sodelovanje na področju prenosa svinca iz delovnega v domače okolje (prepovedan iznos hrane in pijače iz jedilnice, </w:t>
      </w:r>
      <w:proofErr w:type="spellStart"/>
      <w:r>
        <w:t>nevnašanje</w:t>
      </w:r>
      <w:proofErr w:type="spellEnd"/>
      <w:r>
        <w:t xml:space="preserve"> osebnih predmetov na delovno mesto…)</w:t>
      </w:r>
    </w:p>
    <w:p w14:paraId="66528C4A" w14:textId="77777777" w:rsidR="007903CD" w:rsidRDefault="007903CD" w:rsidP="001D74C9"/>
    <w:p w14:paraId="07DCD185" w14:textId="77777777" w:rsidR="0011687E" w:rsidRDefault="0011687E" w:rsidP="0011687E">
      <w:pPr>
        <w:pStyle w:val="Naslov1"/>
      </w:pPr>
      <w:bookmarkStart w:id="59" w:name="_Toc161398090"/>
      <w:r>
        <w:t>Roki za izvedbo posameznih ukrepov</w:t>
      </w:r>
      <w:bookmarkEnd w:id="59"/>
    </w:p>
    <w:p w14:paraId="3D5E9E9A" w14:textId="77777777" w:rsidR="0011687E" w:rsidRDefault="0011687E" w:rsidP="006107C4">
      <w:pPr>
        <w:jc w:val="both"/>
      </w:pPr>
    </w:p>
    <w:p w14:paraId="71F75821" w14:textId="77777777" w:rsidR="0011687E" w:rsidRPr="006107C4" w:rsidRDefault="0011687E" w:rsidP="006107C4">
      <w:pPr>
        <w:jc w:val="both"/>
      </w:pPr>
      <w:r w:rsidRPr="006107C4">
        <w:t xml:space="preserve">Predvideni čas izvajanja ukrepov oz. trajanje </w:t>
      </w:r>
      <w:r w:rsidR="006107C4" w:rsidRPr="006107C4">
        <w:t>P</w:t>
      </w:r>
      <w:r w:rsidRPr="006107C4">
        <w:t xml:space="preserve">rograma je </w:t>
      </w:r>
      <w:r w:rsidR="00F97F0E" w:rsidRPr="00106AA6">
        <w:rPr>
          <w:b/>
          <w:bCs/>
        </w:rPr>
        <w:t xml:space="preserve">10 let in sicer od leta 2025 do </w:t>
      </w:r>
      <w:r w:rsidR="00E41E3B">
        <w:rPr>
          <w:b/>
          <w:bCs/>
        </w:rPr>
        <w:t xml:space="preserve">konca </w:t>
      </w:r>
      <w:r w:rsidR="007444D9" w:rsidRPr="00106AA6">
        <w:rPr>
          <w:b/>
          <w:bCs/>
        </w:rPr>
        <w:t>leta 203</w:t>
      </w:r>
      <w:r w:rsidR="00747D45">
        <w:rPr>
          <w:b/>
          <w:bCs/>
        </w:rPr>
        <w:t>4</w:t>
      </w:r>
      <w:r w:rsidR="007444D9" w:rsidRPr="006107C4">
        <w:t>.</w:t>
      </w:r>
      <w:r w:rsidR="00F97F0E" w:rsidRPr="006107C4">
        <w:t xml:space="preserve"> </w:t>
      </w:r>
    </w:p>
    <w:p w14:paraId="38FCD031" w14:textId="77777777" w:rsidR="00106AA6" w:rsidRDefault="00DD157D" w:rsidP="006107C4">
      <w:pPr>
        <w:jc w:val="both"/>
      </w:pPr>
      <w:r w:rsidRPr="006107C4">
        <w:t xml:space="preserve">Program se bo izvajal </w:t>
      </w:r>
      <w:r w:rsidRPr="00106AA6">
        <w:rPr>
          <w:b/>
          <w:bCs/>
        </w:rPr>
        <w:t>v dveh delih</w:t>
      </w:r>
      <w:r w:rsidRPr="006107C4">
        <w:t xml:space="preserve"> in sicer se bo po sprejemu </w:t>
      </w:r>
      <w:r w:rsidR="006107C4" w:rsidRPr="006107C4">
        <w:t>P</w:t>
      </w:r>
      <w:r w:rsidRPr="006107C4">
        <w:t xml:space="preserve">rograma najprej pričelo izvajati okoljske in zdravstvene ukrepe, ki so našteti v Programu pod točko 5. </w:t>
      </w:r>
    </w:p>
    <w:p w14:paraId="55CBB859" w14:textId="77777777" w:rsidR="00CF30D9" w:rsidRDefault="00CF30D9" w:rsidP="00CF30D9">
      <w:pPr>
        <w:jc w:val="both"/>
      </w:pPr>
      <w:r>
        <w:t>Predvidoma do poletja</w:t>
      </w:r>
      <w:r w:rsidRPr="006107C4">
        <w:t xml:space="preserve"> 2025 se bo Program dopolnil še z </w:t>
      </w:r>
      <w:r>
        <w:t>dodatnimi ukrepi:</w:t>
      </w:r>
    </w:p>
    <w:p w14:paraId="036C124A" w14:textId="77777777" w:rsidR="00CF30D9" w:rsidRDefault="00CF30D9" w:rsidP="00CF30D9">
      <w:pPr>
        <w:pStyle w:val="Odstavekseznama"/>
        <w:numPr>
          <w:ilvl w:val="0"/>
          <w:numId w:val="28"/>
        </w:numPr>
        <w:jc w:val="both"/>
      </w:pPr>
      <w:r w:rsidRPr="006107C4">
        <w:t>»Preplastitve nekaterih makadamskih površin, po katerih se gibljejo in zadržujejo otroci«</w:t>
      </w:r>
      <w:r>
        <w:t>,</w:t>
      </w:r>
    </w:p>
    <w:p w14:paraId="64066032" w14:textId="77777777" w:rsidR="00CF30D9" w:rsidRDefault="00CF30D9" w:rsidP="00CF30D9">
      <w:pPr>
        <w:pStyle w:val="Odstavekseznama"/>
        <w:numPr>
          <w:ilvl w:val="0"/>
          <w:numId w:val="28"/>
        </w:numPr>
        <w:jc w:val="both"/>
      </w:pPr>
      <w:r>
        <w:t>»S</w:t>
      </w:r>
      <w:r w:rsidRPr="006107C4">
        <w:t>anacij</w:t>
      </w:r>
      <w:r>
        <w:t>a</w:t>
      </w:r>
      <w:r w:rsidRPr="006107C4">
        <w:t xml:space="preserve"> hald</w:t>
      </w:r>
      <w:r>
        <w:t>« in</w:t>
      </w:r>
    </w:p>
    <w:p w14:paraId="63A54AA9" w14:textId="77777777" w:rsidR="00CF30D9" w:rsidRPr="00CF30D9" w:rsidRDefault="00CF30D9" w:rsidP="00CF30D9">
      <w:pPr>
        <w:pStyle w:val="Odstavekseznama"/>
        <w:numPr>
          <w:ilvl w:val="0"/>
          <w:numId w:val="28"/>
        </w:numPr>
        <w:jc w:val="both"/>
      </w:pPr>
      <w:r w:rsidRPr="00CF30D9">
        <w:t xml:space="preserve">»Zamenjava onesnažene zemljine in </w:t>
      </w:r>
      <w:proofErr w:type="spellStart"/>
      <w:r w:rsidRPr="00CF30D9">
        <w:t>zasejanje</w:t>
      </w:r>
      <w:proofErr w:type="spellEnd"/>
      <w:r w:rsidRPr="00CF30D9">
        <w:t xml:space="preserve"> trave / polaganje rastlinske prevleke na javnih površinah kjer se zadržujejo otroci«</w:t>
      </w:r>
      <w:r w:rsidR="00053343">
        <w:t xml:space="preserve"> (za dodatna igrišča, ki sedaj še niso </w:t>
      </w:r>
      <w:r w:rsidR="001A2E59">
        <w:t>določena za sanacijo</w:t>
      </w:r>
      <w:r w:rsidR="00053343">
        <w:t>, saj analize o onesnaženosti še niso bile narejene)</w:t>
      </w:r>
    </w:p>
    <w:p w14:paraId="572E0FD5" w14:textId="77777777" w:rsidR="00CF30D9" w:rsidRDefault="00CF30D9" w:rsidP="00CF30D9">
      <w:pPr>
        <w:jc w:val="both"/>
      </w:pPr>
      <w:r>
        <w:t xml:space="preserve">Za zgoraj navedene ukrepe je potrebno situacijo preveriti na terenu, izvesti dodatne analize in pridobiti strokovne podlage. Na osnovi tega bo potem MOPE podal odločitev glede predvidene nadgradnje programa v letu 2025. </w:t>
      </w:r>
    </w:p>
    <w:p w14:paraId="1D224170" w14:textId="77777777" w:rsidR="00CF30D9" w:rsidRDefault="00CF30D9" w:rsidP="006107C4">
      <w:pPr>
        <w:jc w:val="both"/>
      </w:pPr>
    </w:p>
    <w:p w14:paraId="46351E1C" w14:textId="77777777" w:rsidR="000D1E5D" w:rsidRPr="006107C4" w:rsidDel="00531B96" w:rsidRDefault="000D1E5D" w:rsidP="006107C4">
      <w:pPr>
        <w:pStyle w:val="Odstavekseznama"/>
        <w:ind w:left="1440"/>
        <w:jc w:val="both"/>
        <w:rPr>
          <w:del w:id="60" w:author="Tanja Bolte" w:date="2024-09-27T18:55:00Z"/>
          <w:b/>
          <w:bCs/>
        </w:rPr>
        <w:sectPr w:rsidR="000D1E5D" w:rsidRPr="006107C4" w:rsidDel="00531B96" w:rsidSect="007A0474">
          <w:pgSz w:w="11906" w:h="16838"/>
          <w:pgMar w:top="1417" w:right="1417" w:bottom="1417" w:left="1417" w:header="708" w:footer="708" w:gutter="0"/>
          <w:cols w:space="708"/>
          <w:titlePg/>
          <w:docGrid w:linePitch="360"/>
        </w:sectPr>
      </w:pPr>
    </w:p>
    <w:p w14:paraId="7ED0E964" w14:textId="77777777" w:rsidR="00B469E8" w:rsidRDefault="00B469E8" w:rsidP="00EC2D89">
      <w:pPr>
        <w:pStyle w:val="tevilnatoka"/>
        <w:spacing w:line="276" w:lineRule="auto"/>
        <w:jc w:val="center"/>
        <w:rPr>
          <w:rFonts w:ascii="Arial" w:hAnsi="Arial" w:cs="Arial"/>
          <w:b/>
          <w:bCs/>
          <w:sz w:val="20"/>
          <w:szCs w:val="20"/>
        </w:rPr>
      </w:pPr>
      <w:bookmarkStart w:id="61" w:name="_Hlk166222060"/>
      <w:r>
        <w:rPr>
          <w:rFonts w:ascii="Arial" w:hAnsi="Arial" w:cs="Arial"/>
          <w:b/>
          <w:bCs/>
          <w:sz w:val="20"/>
          <w:szCs w:val="20"/>
        </w:rPr>
        <w:lastRenderedPageBreak/>
        <w:t>OCENA STROŠKOV</w:t>
      </w:r>
    </w:p>
    <w:p w14:paraId="2F969DA3" w14:textId="71310FFC" w:rsidR="0011687E" w:rsidRPr="00527EB6" w:rsidRDefault="0011687E" w:rsidP="0011687E">
      <w:pPr>
        <w:pStyle w:val="tevilnatoka"/>
        <w:spacing w:line="276" w:lineRule="auto"/>
        <w:rPr>
          <w:rFonts w:ascii="Arial" w:hAnsi="Arial" w:cs="Arial"/>
          <w:b/>
          <w:bCs/>
          <w:sz w:val="20"/>
          <w:szCs w:val="20"/>
        </w:rPr>
      </w:pPr>
      <w:r>
        <w:rPr>
          <w:rFonts w:ascii="Arial" w:hAnsi="Arial" w:cs="Arial"/>
          <w:b/>
          <w:bCs/>
          <w:sz w:val="20"/>
          <w:szCs w:val="20"/>
        </w:rPr>
        <w:t>Ministrstvo za okolje podnebje in energijo</w:t>
      </w:r>
      <w:r w:rsidR="00436619">
        <w:rPr>
          <w:rFonts w:ascii="Arial" w:hAnsi="Arial" w:cs="Arial"/>
          <w:b/>
          <w:bCs/>
          <w:sz w:val="20"/>
          <w:szCs w:val="20"/>
        </w:rPr>
        <w:t xml:space="preserve"> (MOPE)</w:t>
      </w:r>
      <w:r w:rsidR="001D007B">
        <w:rPr>
          <w:rFonts w:ascii="Arial" w:hAnsi="Arial" w:cs="Arial"/>
          <w:b/>
          <w:bCs/>
          <w:sz w:val="20"/>
          <w:szCs w:val="20"/>
        </w:rPr>
        <w:t xml:space="preserve"> (vir financiranja: proračun MOPE in Sklad za obnovo Slovenije)</w:t>
      </w:r>
    </w:p>
    <w:tbl>
      <w:tblPr>
        <w:tblStyle w:val="Tabelamrea"/>
        <w:tblW w:w="5000" w:type="pct"/>
        <w:tblLook w:val="04A0" w:firstRow="1" w:lastRow="0" w:firstColumn="1" w:lastColumn="0" w:noHBand="0" w:noVBand="1"/>
      </w:tblPr>
      <w:tblGrid>
        <w:gridCol w:w="845"/>
        <w:gridCol w:w="8362"/>
        <w:gridCol w:w="2977"/>
        <w:gridCol w:w="1808"/>
      </w:tblGrid>
      <w:tr w:rsidR="000E6CCA" w14:paraId="2EBAA025" w14:textId="77777777" w:rsidTr="00E061B8">
        <w:tc>
          <w:tcPr>
            <w:tcW w:w="302" w:type="pct"/>
          </w:tcPr>
          <w:p w14:paraId="402A36E1" w14:textId="77777777" w:rsidR="000E6CCA" w:rsidRPr="00B52DDE" w:rsidRDefault="000E6CCA" w:rsidP="00E061B8">
            <w:pPr>
              <w:rPr>
                <w:b/>
                <w:bCs/>
              </w:rPr>
            </w:pPr>
            <w:r w:rsidRPr="00B52DDE">
              <w:rPr>
                <w:b/>
                <w:bCs/>
              </w:rPr>
              <w:t xml:space="preserve">Leto </w:t>
            </w:r>
          </w:p>
        </w:tc>
        <w:tc>
          <w:tcPr>
            <w:tcW w:w="2988" w:type="pct"/>
          </w:tcPr>
          <w:p w14:paraId="2E882636" w14:textId="77777777" w:rsidR="000E6CCA" w:rsidRPr="00B970F1" w:rsidRDefault="000E6CCA" w:rsidP="00E061B8">
            <w:pPr>
              <w:rPr>
                <w:b/>
                <w:bCs/>
              </w:rPr>
            </w:pPr>
            <w:r w:rsidRPr="00B970F1">
              <w:rPr>
                <w:b/>
                <w:bCs/>
              </w:rPr>
              <w:t>Aktivnost</w:t>
            </w:r>
          </w:p>
        </w:tc>
        <w:tc>
          <w:tcPr>
            <w:tcW w:w="1064" w:type="pct"/>
          </w:tcPr>
          <w:p w14:paraId="382EC29B" w14:textId="77777777" w:rsidR="000E6CCA" w:rsidRPr="00B970F1" w:rsidRDefault="000E6CCA" w:rsidP="00E061B8">
            <w:pPr>
              <w:rPr>
                <w:b/>
                <w:bCs/>
              </w:rPr>
            </w:pPr>
            <w:r w:rsidRPr="00B970F1">
              <w:rPr>
                <w:b/>
                <w:bCs/>
              </w:rPr>
              <w:t>Ocena stroškov v EUR</w:t>
            </w:r>
          </w:p>
        </w:tc>
        <w:tc>
          <w:tcPr>
            <w:tcW w:w="646" w:type="pct"/>
          </w:tcPr>
          <w:p w14:paraId="74EC77BE" w14:textId="77777777" w:rsidR="000E6CCA" w:rsidRPr="00B970F1" w:rsidRDefault="000E6CCA" w:rsidP="00E061B8">
            <w:pPr>
              <w:rPr>
                <w:b/>
                <w:bCs/>
              </w:rPr>
            </w:pPr>
            <w:r>
              <w:rPr>
                <w:b/>
                <w:bCs/>
              </w:rPr>
              <w:t>SKUPAJ na leto</w:t>
            </w:r>
          </w:p>
        </w:tc>
      </w:tr>
      <w:tr w:rsidR="000E6CCA" w14:paraId="4E93E052" w14:textId="77777777" w:rsidTr="00E061B8">
        <w:tc>
          <w:tcPr>
            <w:tcW w:w="302" w:type="pct"/>
          </w:tcPr>
          <w:p w14:paraId="489E897A" w14:textId="77777777" w:rsidR="000E6CCA" w:rsidRPr="00B52DDE" w:rsidRDefault="000E6CCA" w:rsidP="00E061B8">
            <w:pPr>
              <w:rPr>
                <w:b/>
                <w:bCs/>
              </w:rPr>
            </w:pPr>
            <w:r w:rsidRPr="00B52DDE">
              <w:rPr>
                <w:b/>
                <w:bCs/>
              </w:rPr>
              <w:t>202</w:t>
            </w:r>
            <w:r w:rsidR="001551E6" w:rsidRPr="00B52DDE">
              <w:rPr>
                <w:b/>
                <w:bCs/>
              </w:rPr>
              <w:t>5</w:t>
            </w:r>
          </w:p>
        </w:tc>
        <w:tc>
          <w:tcPr>
            <w:tcW w:w="2988" w:type="pct"/>
          </w:tcPr>
          <w:p w14:paraId="050CE597" w14:textId="77777777" w:rsidR="000E6CCA" w:rsidRDefault="000E6CCA" w:rsidP="009D18A1">
            <w:pPr>
              <w:pStyle w:val="Odstavekseznama"/>
              <w:numPr>
                <w:ilvl w:val="0"/>
                <w:numId w:val="23"/>
              </w:numPr>
              <w:spacing w:after="120" w:line="259" w:lineRule="auto"/>
              <w:ind w:left="714" w:hanging="357"/>
            </w:pPr>
            <w:r w:rsidRPr="00E12300">
              <w:t>Priprava DIIP</w:t>
            </w:r>
            <w:r>
              <w:t>, PIZ, IP (Uredba o enotni metodologiji za pripravo inv. dokumentacije….); Sklep o potrditvi DIIP</w:t>
            </w:r>
          </w:p>
          <w:p w14:paraId="5AD08448" w14:textId="77777777" w:rsidR="000E6CCA" w:rsidRDefault="000E6CCA" w:rsidP="00E061B8"/>
          <w:p w14:paraId="0C6FA15D" w14:textId="77777777" w:rsidR="000E6CCA" w:rsidRDefault="000E6CCA" w:rsidP="00E061B8">
            <w:r>
              <w:t>UKREPI:</w:t>
            </w:r>
          </w:p>
          <w:p w14:paraId="318E3325" w14:textId="77777777" w:rsidR="000E6CCA" w:rsidRDefault="000E6CCA" w:rsidP="000E6CCA">
            <w:pPr>
              <w:pStyle w:val="Odstavekseznama"/>
              <w:numPr>
                <w:ilvl w:val="0"/>
                <w:numId w:val="23"/>
              </w:numPr>
            </w:pPr>
            <w:r w:rsidRPr="006574B0">
              <w:t xml:space="preserve">Zamenjava onesnažene zemljine in </w:t>
            </w:r>
            <w:proofErr w:type="spellStart"/>
            <w:r w:rsidRPr="006574B0">
              <w:t>zasejanje</w:t>
            </w:r>
            <w:proofErr w:type="spellEnd"/>
            <w:r w:rsidRPr="006574B0">
              <w:t xml:space="preserve"> trave / </w:t>
            </w:r>
            <w:r w:rsidRPr="00B52DDE">
              <w:t>polaganje rastlinske prevleke na javnih površinah kjer se zadržujejo otroci: Priprava razpisne dokumentacije za izvedbo javnega naročila za izdelavo projektne dokumentacije za 8 lokacij;</w:t>
            </w:r>
            <w:r>
              <w:t xml:space="preserve"> uvrščanje projekta v NRP</w:t>
            </w:r>
          </w:p>
          <w:p w14:paraId="374CDB6C" w14:textId="77777777" w:rsidR="000E6CCA" w:rsidRDefault="000E6CCA" w:rsidP="00E061B8">
            <w:pPr>
              <w:pStyle w:val="Odstavekseznama"/>
            </w:pPr>
          </w:p>
          <w:p w14:paraId="1A8A94EE" w14:textId="77777777" w:rsidR="000E6CCA" w:rsidRDefault="000E6CCA" w:rsidP="000E6CCA">
            <w:pPr>
              <w:pStyle w:val="Odstavekseznama"/>
              <w:numPr>
                <w:ilvl w:val="0"/>
                <w:numId w:val="23"/>
              </w:numPr>
            </w:pPr>
            <w:r w:rsidRPr="00B970F1">
              <w:t xml:space="preserve">Mokro čiščenje javnih površin </w:t>
            </w:r>
          </w:p>
          <w:p w14:paraId="51802801" w14:textId="77777777" w:rsidR="000E6CCA" w:rsidRDefault="000E6CCA" w:rsidP="007579E1"/>
        </w:tc>
        <w:tc>
          <w:tcPr>
            <w:tcW w:w="1064" w:type="pct"/>
          </w:tcPr>
          <w:p w14:paraId="3C8B9B62" w14:textId="74A3A0D7" w:rsidR="000E6CCA" w:rsidRPr="00AA7275" w:rsidRDefault="00FE277F" w:rsidP="00E061B8">
            <w:r>
              <w:t>41.000</w:t>
            </w:r>
            <w:r w:rsidR="00AA7275">
              <w:t xml:space="preserve"> (</w:t>
            </w:r>
            <w:r w:rsidR="00AA7275" w:rsidRPr="00AA7275">
              <w:rPr>
                <w:rFonts w:cs="Arial"/>
                <w:szCs w:val="20"/>
              </w:rPr>
              <w:t>Sklad za obnovo)</w:t>
            </w:r>
          </w:p>
          <w:p w14:paraId="52D4E374" w14:textId="77777777" w:rsidR="000E6CCA" w:rsidRDefault="000E6CCA" w:rsidP="00E061B8"/>
          <w:p w14:paraId="4C26C5B6" w14:textId="77777777" w:rsidR="000E6CCA" w:rsidRDefault="000E6CCA" w:rsidP="00E061B8"/>
          <w:p w14:paraId="067BB887" w14:textId="77777777" w:rsidR="000E6CCA" w:rsidRDefault="000E6CCA" w:rsidP="00E061B8"/>
          <w:p w14:paraId="5362CB9D" w14:textId="77777777" w:rsidR="000E6CCA" w:rsidRDefault="000E6CCA" w:rsidP="00E061B8"/>
          <w:p w14:paraId="102A2533" w14:textId="77777777" w:rsidR="00FE277F" w:rsidRDefault="00FE277F" w:rsidP="00E061B8"/>
          <w:p w14:paraId="3BE1BCDE" w14:textId="77777777" w:rsidR="00FE277F" w:rsidRDefault="00FE277F" w:rsidP="00E061B8"/>
          <w:p w14:paraId="5E1751FC" w14:textId="77777777" w:rsidR="000E6CCA" w:rsidRDefault="000E6CCA" w:rsidP="00E061B8"/>
          <w:p w14:paraId="3FB1195F" w14:textId="77777777" w:rsidR="000E6CCA" w:rsidRDefault="000E6CCA" w:rsidP="00E061B8"/>
          <w:p w14:paraId="08272FC6" w14:textId="77777777" w:rsidR="000E6CCA" w:rsidRDefault="000E6CCA" w:rsidP="00E061B8"/>
          <w:p w14:paraId="038CE376" w14:textId="77777777" w:rsidR="00AA7275" w:rsidRPr="00AA7275" w:rsidRDefault="00B52DDE" w:rsidP="00AA7275">
            <w:r>
              <w:t>320.864</w:t>
            </w:r>
            <w:r w:rsidR="00AA7275">
              <w:t xml:space="preserve"> (</w:t>
            </w:r>
            <w:r w:rsidR="00AA7275" w:rsidRPr="00AA7275">
              <w:rPr>
                <w:rFonts w:cs="Arial"/>
                <w:szCs w:val="20"/>
              </w:rPr>
              <w:t>Sklad za obnovo)</w:t>
            </w:r>
          </w:p>
          <w:p w14:paraId="626085BC" w14:textId="4EFED2C0" w:rsidR="000E6CCA" w:rsidRDefault="000E6CCA" w:rsidP="001551E6"/>
        </w:tc>
        <w:tc>
          <w:tcPr>
            <w:tcW w:w="646" w:type="pct"/>
          </w:tcPr>
          <w:p w14:paraId="2BF77017" w14:textId="77777777" w:rsidR="000E6CCA" w:rsidRDefault="00150662" w:rsidP="00E061B8">
            <w:r>
              <w:t>3</w:t>
            </w:r>
            <w:r w:rsidR="00FE277F">
              <w:t>61</w:t>
            </w:r>
            <w:r>
              <w:t>.</w:t>
            </w:r>
            <w:r w:rsidR="008F2631">
              <w:t>8</w:t>
            </w:r>
            <w:r>
              <w:t>64</w:t>
            </w:r>
          </w:p>
        </w:tc>
      </w:tr>
      <w:tr w:rsidR="000E6CCA" w14:paraId="46A469B5" w14:textId="77777777" w:rsidTr="00E061B8">
        <w:tc>
          <w:tcPr>
            <w:tcW w:w="302" w:type="pct"/>
          </w:tcPr>
          <w:p w14:paraId="1A118BF3" w14:textId="77777777" w:rsidR="000E6CCA" w:rsidRPr="000679AE" w:rsidRDefault="000E6CCA" w:rsidP="00E061B8">
            <w:pPr>
              <w:rPr>
                <w:b/>
                <w:bCs/>
              </w:rPr>
            </w:pPr>
            <w:r w:rsidRPr="000679AE">
              <w:rPr>
                <w:b/>
                <w:bCs/>
              </w:rPr>
              <w:t>202</w:t>
            </w:r>
            <w:r w:rsidR="00B52DDE" w:rsidRPr="000679AE">
              <w:rPr>
                <w:b/>
                <w:bCs/>
              </w:rPr>
              <w:t>6</w:t>
            </w:r>
          </w:p>
        </w:tc>
        <w:tc>
          <w:tcPr>
            <w:tcW w:w="2988" w:type="pct"/>
          </w:tcPr>
          <w:p w14:paraId="2E329ACE" w14:textId="77777777" w:rsidR="000E6CCA" w:rsidRPr="000679AE" w:rsidRDefault="000E6CCA" w:rsidP="00E061B8">
            <w:r w:rsidRPr="000679AE">
              <w:t>UKREPI:</w:t>
            </w:r>
          </w:p>
          <w:p w14:paraId="6669AD25" w14:textId="77777777" w:rsidR="000E6CCA" w:rsidRPr="000679AE" w:rsidRDefault="000E6CCA" w:rsidP="00BB32E5">
            <w:pPr>
              <w:pStyle w:val="Odstavekseznama"/>
              <w:numPr>
                <w:ilvl w:val="0"/>
                <w:numId w:val="24"/>
              </w:numPr>
            </w:pPr>
            <w:r w:rsidRPr="000679AE">
              <w:t xml:space="preserve">Zamenjava onesnažene zemljine in </w:t>
            </w:r>
            <w:proofErr w:type="spellStart"/>
            <w:r w:rsidRPr="000679AE">
              <w:t>zasejanje</w:t>
            </w:r>
            <w:proofErr w:type="spellEnd"/>
            <w:r w:rsidRPr="000679AE">
              <w:t xml:space="preserve"> trave / polaganje rastlinske prevleke na javnih površinah kjer se zadržujejo otroci: Izvedba javnega naročila za: Izdelava projektne dokumentacije </w:t>
            </w:r>
            <w:r w:rsidRPr="000679AE">
              <w:rPr>
                <w:b/>
                <w:bCs/>
              </w:rPr>
              <w:t xml:space="preserve">za </w:t>
            </w:r>
            <w:r w:rsidR="0015004E">
              <w:rPr>
                <w:b/>
                <w:bCs/>
              </w:rPr>
              <w:t>7</w:t>
            </w:r>
            <w:r w:rsidRPr="000679AE">
              <w:rPr>
                <w:b/>
                <w:bCs/>
              </w:rPr>
              <w:t xml:space="preserve"> lokacij</w:t>
            </w:r>
            <w:r w:rsidRPr="000679AE">
              <w:t xml:space="preserve"> iz Tabele 1; Uvrščanje projektov za izvedbo sanacije v NRP; izdelava DIIP, PIZ, IP…</w:t>
            </w:r>
          </w:p>
          <w:p w14:paraId="7F245C40" w14:textId="77777777" w:rsidR="00BB32E5" w:rsidRPr="000679AE" w:rsidRDefault="00BB32E5" w:rsidP="00BB32E5">
            <w:pPr>
              <w:pStyle w:val="Odstavekseznama"/>
            </w:pPr>
          </w:p>
          <w:p w14:paraId="30F3EE19" w14:textId="77777777" w:rsidR="00BB32E5" w:rsidRPr="000679AE" w:rsidRDefault="00BB32E5" w:rsidP="00E061B8">
            <w:pPr>
              <w:pStyle w:val="Odstavekseznama"/>
              <w:numPr>
                <w:ilvl w:val="0"/>
                <w:numId w:val="24"/>
              </w:numPr>
            </w:pPr>
            <w:r w:rsidRPr="000679AE">
              <w:t xml:space="preserve">Zamenjava onesnažene zemljine in </w:t>
            </w:r>
            <w:proofErr w:type="spellStart"/>
            <w:r w:rsidRPr="000679AE">
              <w:t>zasejanje</w:t>
            </w:r>
            <w:proofErr w:type="spellEnd"/>
            <w:r w:rsidRPr="000679AE">
              <w:t xml:space="preserve"> trave / polaganje rastlinske prevleke na javnih površinah kjer se zadržujejo otroci: Izvedba javnega naročila za izbor izvajalca sanacije; izvedba zamenjave onesnažene zemljine in </w:t>
            </w:r>
            <w:proofErr w:type="spellStart"/>
            <w:r w:rsidRPr="000679AE">
              <w:t>zasejanje</w:t>
            </w:r>
            <w:proofErr w:type="spellEnd"/>
            <w:r w:rsidRPr="000679AE">
              <w:t xml:space="preserve"> trave / polaganje rastlinske prevleke na javnih površinah kjer se zadržujejo otroci; </w:t>
            </w:r>
            <w:r w:rsidRPr="00616AB6">
              <w:rPr>
                <w:b/>
                <w:bCs/>
              </w:rPr>
              <w:t>2 igrišči;</w:t>
            </w:r>
            <w:r w:rsidR="00616AB6" w:rsidRPr="00616AB6">
              <w:rPr>
                <w:b/>
                <w:bCs/>
              </w:rPr>
              <w:t xml:space="preserve"> </w:t>
            </w:r>
            <w:r w:rsidR="00616AB6" w:rsidRPr="00616AB6">
              <w:t>p</w:t>
            </w:r>
            <w:r w:rsidRPr="00616AB6">
              <w:t>oleg tega še</w:t>
            </w:r>
            <w:r w:rsidRPr="00616AB6">
              <w:rPr>
                <w:b/>
                <w:bCs/>
              </w:rPr>
              <w:t xml:space="preserve"> JN za</w:t>
            </w:r>
            <w:r w:rsidR="00616AB6">
              <w:rPr>
                <w:b/>
                <w:bCs/>
              </w:rPr>
              <w:t xml:space="preserve"> gradbeni in projektantski nadzor ter izdelava PID</w:t>
            </w:r>
            <w:r w:rsidRPr="00616AB6">
              <w:rPr>
                <w:b/>
                <w:bCs/>
              </w:rPr>
              <w:t xml:space="preserve"> </w:t>
            </w:r>
          </w:p>
          <w:p w14:paraId="19020FD3" w14:textId="77777777" w:rsidR="00616AB6" w:rsidRDefault="00616AB6" w:rsidP="00616AB6">
            <w:pPr>
              <w:pStyle w:val="Odstavekseznama"/>
            </w:pPr>
          </w:p>
          <w:p w14:paraId="7F25C3DA" w14:textId="77777777" w:rsidR="000E6CCA" w:rsidRPr="000679AE" w:rsidRDefault="000E6CCA" w:rsidP="00BB32E5">
            <w:pPr>
              <w:pStyle w:val="Odstavekseznama"/>
              <w:numPr>
                <w:ilvl w:val="0"/>
                <w:numId w:val="24"/>
              </w:numPr>
            </w:pPr>
            <w:r w:rsidRPr="000679AE">
              <w:t xml:space="preserve">Mokro čiščenje javnih površin v vseh 5 občinah </w:t>
            </w:r>
          </w:p>
          <w:p w14:paraId="66D776DB" w14:textId="77777777" w:rsidR="000E6CCA" w:rsidRPr="000679AE" w:rsidRDefault="000E6CCA" w:rsidP="00CD1CAD"/>
        </w:tc>
        <w:tc>
          <w:tcPr>
            <w:tcW w:w="1064" w:type="pct"/>
          </w:tcPr>
          <w:p w14:paraId="72F7A8B7" w14:textId="77777777" w:rsidR="000E6CCA" w:rsidRDefault="000E6CCA" w:rsidP="00E061B8"/>
          <w:p w14:paraId="75EC9927" w14:textId="77777777" w:rsidR="00AA7275" w:rsidRPr="00AA7275" w:rsidRDefault="000E6CCA" w:rsidP="00AA7275">
            <w:r w:rsidRPr="00170A75">
              <w:t>2</w:t>
            </w:r>
            <w:r w:rsidR="0015004E">
              <w:t>8</w:t>
            </w:r>
            <w:r w:rsidRPr="00170A75">
              <w:t>0.000</w:t>
            </w:r>
            <w:r w:rsidR="00BB32E5" w:rsidRPr="00170A75">
              <w:t xml:space="preserve"> </w:t>
            </w:r>
            <w:r w:rsidR="00AA7275">
              <w:t>(</w:t>
            </w:r>
            <w:r w:rsidR="00AA7275" w:rsidRPr="00AA7275">
              <w:rPr>
                <w:rFonts w:cs="Arial"/>
                <w:szCs w:val="20"/>
              </w:rPr>
              <w:t>Sklad za obnovo)</w:t>
            </w:r>
          </w:p>
          <w:p w14:paraId="221069AC" w14:textId="10BC70F8" w:rsidR="000E6CCA" w:rsidRDefault="000E6CCA" w:rsidP="00E061B8"/>
          <w:p w14:paraId="6AB2A241" w14:textId="77777777" w:rsidR="00AC30FC" w:rsidRDefault="00AC30FC" w:rsidP="00E061B8"/>
          <w:p w14:paraId="62078F59" w14:textId="77777777" w:rsidR="000E6CCA" w:rsidRDefault="000E6CCA" w:rsidP="00E061B8"/>
          <w:p w14:paraId="15BA4F54" w14:textId="77777777" w:rsidR="000E6CCA" w:rsidRDefault="000E6CCA" w:rsidP="00E061B8"/>
          <w:p w14:paraId="278213C5" w14:textId="05300A15" w:rsidR="000E6CCA" w:rsidRDefault="00BB32E5" w:rsidP="00E061B8">
            <w:r>
              <w:t xml:space="preserve">700.000 </w:t>
            </w:r>
            <w:r w:rsidR="00AA7275">
              <w:t>(</w:t>
            </w:r>
            <w:r w:rsidR="00AA7275" w:rsidRPr="00AA7275">
              <w:rPr>
                <w:rFonts w:cs="Arial"/>
                <w:szCs w:val="20"/>
              </w:rPr>
              <w:t>Sklad za obnovo)</w:t>
            </w:r>
          </w:p>
          <w:p w14:paraId="443D46A1" w14:textId="77777777" w:rsidR="000E6CCA" w:rsidRDefault="000E6CCA" w:rsidP="00E061B8"/>
          <w:p w14:paraId="7DCB7510" w14:textId="77777777" w:rsidR="000E6CCA" w:rsidRDefault="000E6CCA" w:rsidP="00E061B8"/>
          <w:p w14:paraId="0156DA35" w14:textId="77777777" w:rsidR="00BB32E5" w:rsidRDefault="00BB32E5" w:rsidP="00E061B8"/>
          <w:p w14:paraId="1EFF842C" w14:textId="49BC30D8" w:rsidR="00AA7275" w:rsidRPr="00AA7275" w:rsidRDefault="00616AB6" w:rsidP="00AA7275">
            <w:r>
              <w:t>36</w:t>
            </w:r>
            <w:r w:rsidR="00170A75">
              <w:t>.</w:t>
            </w:r>
            <w:r>
              <w:t>1</w:t>
            </w:r>
            <w:r w:rsidR="00170A75">
              <w:t>00</w:t>
            </w:r>
            <w:r w:rsidR="00AA7275">
              <w:t xml:space="preserve"> (</w:t>
            </w:r>
            <w:r w:rsidR="00AA7275" w:rsidRPr="00AA7275">
              <w:rPr>
                <w:rFonts w:cs="Arial"/>
                <w:szCs w:val="20"/>
              </w:rPr>
              <w:t>Sklad za obnovo)</w:t>
            </w:r>
          </w:p>
          <w:p w14:paraId="529127B6" w14:textId="77777777" w:rsidR="00170A75" w:rsidRDefault="00170A75" w:rsidP="00E061B8"/>
          <w:p w14:paraId="25AD578C" w14:textId="6CA1D092" w:rsidR="00BB32E5" w:rsidRDefault="00BB32E5" w:rsidP="00BB32E5">
            <w:r>
              <w:t>320.864</w:t>
            </w:r>
            <w:r w:rsidR="00AA7275">
              <w:t xml:space="preserve"> (</w:t>
            </w:r>
            <w:r w:rsidR="00AA7275" w:rsidRPr="00AA7275">
              <w:rPr>
                <w:rFonts w:cs="Arial"/>
                <w:szCs w:val="20"/>
              </w:rPr>
              <w:t>Sklad za obnovo)</w:t>
            </w:r>
          </w:p>
          <w:p w14:paraId="060454F4" w14:textId="77777777" w:rsidR="00BB32E5" w:rsidRDefault="00BB32E5" w:rsidP="00E061B8"/>
        </w:tc>
        <w:tc>
          <w:tcPr>
            <w:tcW w:w="646" w:type="pct"/>
          </w:tcPr>
          <w:p w14:paraId="6F3BC5DE" w14:textId="77777777" w:rsidR="000E6CCA" w:rsidRPr="00D963A3" w:rsidRDefault="000E6CCA" w:rsidP="00E061B8">
            <w:pPr>
              <w:rPr>
                <w:highlight w:val="cyan"/>
              </w:rPr>
            </w:pPr>
          </w:p>
          <w:p w14:paraId="6322BC73" w14:textId="77777777" w:rsidR="000E6CCA" w:rsidRPr="00D963A3" w:rsidRDefault="00150662" w:rsidP="00E061B8">
            <w:pPr>
              <w:rPr>
                <w:highlight w:val="cyan"/>
              </w:rPr>
            </w:pPr>
            <w:r w:rsidRPr="00150662">
              <w:t>1.3</w:t>
            </w:r>
            <w:r w:rsidR="0015004E">
              <w:t>3</w:t>
            </w:r>
            <w:r w:rsidRPr="00150662">
              <w:t>6.964</w:t>
            </w:r>
          </w:p>
        </w:tc>
      </w:tr>
      <w:tr w:rsidR="000E6CCA" w14:paraId="6C0C8359" w14:textId="77777777" w:rsidTr="00E061B8">
        <w:tc>
          <w:tcPr>
            <w:tcW w:w="302" w:type="pct"/>
          </w:tcPr>
          <w:p w14:paraId="2C782E1B" w14:textId="77777777" w:rsidR="000E6CCA" w:rsidRPr="000679AE" w:rsidRDefault="000E6CCA" w:rsidP="00E061B8">
            <w:pPr>
              <w:rPr>
                <w:b/>
                <w:bCs/>
              </w:rPr>
            </w:pPr>
            <w:r w:rsidRPr="000679AE">
              <w:rPr>
                <w:b/>
                <w:bCs/>
              </w:rPr>
              <w:t>202</w:t>
            </w:r>
            <w:r w:rsidR="00B52DDE" w:rsidRPr="000679AE">
              <w:rPr>
                <w:b/>
                <w:bCs/>
              </w:rPr>
              <w:t>7</w:t>
            </w:r>
          </w:p>
        </w:tc>
        <w:tc>
          <w:tcPr>
            <w:tcW w:w="2988" w:type="pct"/>
          </w:tcPr>
          <w:p w14:paraId="198D841F" w14:textId="77777777" w:rsidR="000E6CCA" w:rsidRPr="000679AE" w:rsidRDefault="000E6CCA" w:rsidP="00E061B8">
            <w:r w:rsidRPr="000679AE">
              <w:t>UKREPI:</w:t>
            </w:r>
          </w:p>
          <w:p w14:paraId="65126995" w14:textId="77777777" w:rsidR="000E6CCA" w:rsidRPr="000679AE" w:rsidRDefault="000E6CCA" w:rsidP="00E061B8">
            <w:pPr>
              <w:pStyle w:val="Odstavekseznama"/>
              <w:numPr>
                <w:ilvl w:val="0"/>
                <w:numId w:val="25"/>
              </w:numPr>
            </w:pPr>
            <w:r w:rsidRPr="000679AE">
              <w:t xml:space="preserve">Zamenjava onesnažene zemljine in </w:t>
            </w:r>
            <w:proofErr w:type="spellStart"/>
            <w:r w:rsidRPr="000679AE">
              <w:t>zasejanje</w:t>
            </w:r>
            <w:proofErr w:type="spellEnd"/>
            <w:r w:rsidRPr="000679AE">
              <w:t xml:space="preserve"> trave/polaganje rastlinske prevleke na javnih površinah kjer se zadržujejo otroci: Izvedba javnega naročila za izbor izvajalca sanacije; izvedba zamenjave onesnažene zemljine in </w:t>
            </w:r>
            <w:proofErr w:type="spellStart"/>
            <w:r w:rsidRPr="000679AE">
              <w:t>zasejanje</w:t>
            </w:r>
            <w:proofErr w:type="spellEnd"/>
            <w:r w:rsidRPr="000679AE">
              <w:t xml:space="preserve"> trave/ polaganje rastlinske prevleke na javnih površinah kjer se zadržujejo otroci; </w:t>
            </w:r>
            <w:r w:rsidR="00607062" w:rsidRPr="00616AB6">
              <w:rPr>
                <w:b/>
                <w:bCs/>
              </w:rPr>
              <w:t>4</w:t>
            </w:r>
            <w:r w:rsidRPr="00616AB6">
              <w:rPr>
                <w:b/>
                <w:bCs/>
              </w:rPr>
              <w:t xml:space="preserve"> igrišč</w:t>
            </w:r>
            <w:r w:rsidR="00607062" w:rsidRPr="00616AB6">
              <w:rPr>
                <w:b/>
                <w:bCs/>
              </w:rPr>
              <w:t>a</w:t>
            </w:r>
            <w:r w:rsidRPr="00616AB6">
              <w:rPr>
                <w:b/>
                <w:bCs/>
              </w:rPr>
              <w:t>;</w:t>
            </w:r>
            <w:r w:rsidR="00616AB6" w:rsidRPr="00616AB6">
              <w:rPr>
                <w:b/>
                <w:bCs/>
              </w:rPr>
              <w:t xml:space="preserve"> </w:t>
            </w:r>
            <w:r w:rsidR="00616AB6" w:rsidRPr="00616AB6">
              <w:t>p</w:t>
            </w:r>
            <w:r w:rsidRPr="00616AB6">
              <w:t xml:space="preserve">oleg tega </w:t>
            </w:r>
            <w:r w:rsidR="00616AB6" w:rsidRPr="00616AB6">
              <w:t>še</w:t>
            </w:r>
            <w:r w:rsidR="00616AB6">
              <w:rPr>
                <w:b/>
                <w:bCs/>
              </w:rPr>
              <w:t xml:space="preserve"> </w:t>
            </w:r>
            <w:r w:rsidRPr="00616AB6">
              <w:rPr>
                <w:b/>
                <w:bCs/>
              </w:rPr>
              <w:t xml:space="preserve">JN za </w:t>
            </w:r>
            <w:r w:rsidR="00616AB6">
              <w:rPr>
                <w:b/>
                <w:bCs/>
              </w:rPr>
              <w:t>gradbeni in projektantski nadzor ter izdelava PID</w:t>
            </w:r>
          </w:p>
          <w:p w14:paraId="0E696E8B" w14:textId="77777777" w:rsidR="000E6CCA" w:rsidRPr="000679AE" w:rsidRDefault="000E6CCA" w:rsidP="00E061B8">
            <w:pPr>
              <w:pStyle w:val="Odstavekseznama"/>
            </w:pPr>
          </w:p>
          <w:p w14:paraId="7DC2962C" w14:textId="77777777" w:rsidR="000E6CCA" w:rsidRPr="000679AE" w:rsidRDefault="000E6CCA" w:rsidP="007579E1">
            <w:pPr>
              <w:pStyle w:val="Odstavekseznama"/>
              <w:numPr>
                <w:ilvl w:val="0"/>
                <w:numId w:val="25"/>
              </w:numPr>
            </w:pPr>
            <w:r w:rsidRPr="000679AE">
              <w:t xml:space="preserve">Mokro čiščenje javnih površin v vseh 5 občinah </w:t>
            </w:r>
          </w:p>
        </w:tc>
        <w:tc>
          <w:tcPr>
            <w:tcW w:w="1064" w:type="pct"/>
          </w:tcPr>
          <w:p w14:paraId="2D08015C" w14:textId="77777777" w:rsidR="000E6CCA" w:rsidRDefault="000E6CCA" w:rsidP="00E061B8"/>
          <w:p w14:paraId="2728E524" w14:textId="72D1D209" w:rsidR="000E6CCA" w:rsidRPr="00607062" w:rsidRDefault="00607062" w:rsidP="00E061B8">
            <w:r>
              <w:t>1</w:t>
            </w:r>
            <w:r w:rsidR="000E6CCA" w:rsidRPr="00607062">
              <w:t>.</w:t>
            </w:r>
            <w:r>
              <w:t>4</w:t>
            </w:r>
            <w:r w:rsidR="000E6CCA" w:rsidRPr="00607062">
              <w:t>00.000</w:t>
            </w:r>
            <w:r w:rsidR="00AA7275">
              <w:t xml:space="preserve"> (</w:t>
            </w:r>
            <w:r w:rsidR="00AA7275" w:rsidRPr="00AA7275">
              <w:rPr>
                <w:rFonts w:cs="Arial"/>
                <w:szCs w:val="20"/>
              </w:rPr>
              <w:t>Sklad za obnovo)</w:t>
            </w:r>
          </w:p>
          <w:p w14:paraId="66EB4AD3" w14:textId="77777777" w:rsidR="000E6CCA" w:rsidRPr="00B52DDE" w:rsidRDefault="000E6CCA" w:rsidP="00E061B8">
            <w:pPr>
              <w:rPr>
                <w:highlight w:val="cyan"/>
              </w:rPr>
            </w:pPr>
          </w:p>
          <w:p w14:paraId="6BA27C0F" w14:textId="77777777" w:rsidR="000E6CCA" w:rsidRPr="00B52DDE" w:rsidRDefault="000E6CCA" w:rsidP="00E061B8">
            <w:pPr>
              <w:rPr>
                <w:highlight w:val="cyan"/>
              </w:rPr>
            </w:pPr>
          </w:p>
          <w:p w14:paraId="537E2B82" w14:textId="77777777" w:rsidR="000E6CCA" w:rsidRPr="00B52DDE" w:rsidRDefault="000E6CCA" w:rsidP="00E061B8">
            <w:pPr>
              <w:rPr>
                <w:highlight w:val="cyan"/>
              </w:rPr>
            </w:pPr>
          </w:p>
          <w:p w14:paraId="2A57EEF9" w14:textId="48E69DA8" w:rsidR="000E6CCA" w:rsidRDefault="00616AB6" w:rsidP="00E061B8">
            <w:r>
              <w:t>7</w:t>
            </w:r>
            <w:r w:rsidR="00607062">
              <w:t>2</w:t>
            </w:r>
            <w:r w:rsidR="005E00DC" w:rsidRPr="00607062">
              <w:t>.</w:t>
            </w:r>
            <w:r>
              <w:t>2</w:t>
            </w:r>
            <w:r w:rsidR="005E00DC" w:rsidRPr="00607062">
              <w:t>00</w:t>
            </w:r>
            <w:r w:rsidR="00AA7275">
              <w:t xml:space="preserve"> (</w:t>
            </w:r>
            <w:r w:rsidR="00AA7275" w:rsidRPr="00AA7275">
              <w:rPr>
                <w:rFonts w:cs="Arial"/>
                <w:szCs w:val="20"/>
              </w:rPr>
              <w:t>Sklad za obnovo)</w:t>
            </w:r>
          </w:p>
          <w:p w14:paraId="0A778AA5" w14:textId="77777777" w:rsidR="000E6CCA" w:rsidRDefault="000E6CCA" w:rsidP="00E061B8"/>
          <w:p w14:paraId="270E9AA9" w14:textId="72BBDE2A" w:rsidR="00B52DDE" w:rsidRDefault="00B52DDE" w:rsidP="00B52DDE">
            <w:r>
              <w:t>320.864</w:t>
            </w:r>
            <w:r w:rsidR="00AA7275">
              <w:t xml:space="preserve"> (</w:t>
            </w:r>
            <w:r w:rsidR="00AA7275" w:rsidRPr="00AA7275">
              <w:rPr>
                <w:rFonts w:cs="Arial"/>
                <w:szCs w:val="20"/>
              </w:rPr>
              <w:t>Sklad za obnovo)</w:t>
            </w:r>
          </w:p>
          <w:p w14:paraId="764FFA24" w14:textId="77777777" w:rsidR="000E6CCA" w:rsidRDefault="000E6CCA" w:rsidP="00E061B8"/>
        </w:tc>
        <w:tc>
          <w:tcPr>
            <w:tcW w:w="646" w:type="pct"/>
          </w:tcPr>
          <w:p w14:paraId="753C327B" w14:textId="77777777" w:rsidR="000E6CCA" w:rsidRPr="00150662" w:rsidRDefault="000E6CCA" w:rsidP="00E061B8"/>
          <w:p w14:paraId="21699F2F" w14:textId="77777777" w:rsidR="00150662" w:rsidRPr="00150662" w:rsidRDefault="00150662" w:rsidP="00E061B8">
            <w:r w:rsidRPr="00150662">
              <w:t>1.793.064</w:t>
            </w:r>
          </w:p>
        </w:tc>
      </w:tr>
      <w:tr w:rsidR="000E6CCA" w14:paraId="076DD5C8" w14:textId="77777777" w:rsidTr="00E061B8">
        <w:tc>
          <w:tcPr>
            <w:tcW w:w="302" w:type="pct"/>
          </w:tcPr>
          <w:p w14:paraId="3717CCCB" w14:textId="77777777" w:rsidR="000E6CCA" w:rsidRPr="000679AE" w:rsidRDefault="000E6CCA" w:rsidP="00E061B8">
            <w:pPr>
              <w:rPr>
                <w:b/>
                <w:bCs/>
              </w:rPr>
            </w:pPr>
            <w:r w:rsidRPr="000679AE">
              <w:rPr>
                <w:b/>
                <w:bCs/>
              </w:rPr>
              <w:t>202</w:t>
            </w:r>
            <w:r w:rsidR="00B52DDE" w:rsidRPr="000679AE">
              <w:rPr>
                <w:b/>
                <w:bCs/>
              </w:rPr>
              <w:t>8</w:t>
            </w:r>
          </w:p>
        </w:tc>
        <w:tc>
          <w:tcPr>
            <w:tcW w:w="2988" w:type="pct"/>
          </w:tcPr>
          <w:p w14:paraId="27184B1C" w14:textId="77777777" w:rsidR="000E6CCA" w:rsidRPr="000679AE" w:rsidRDefault="000E6CCA" w:rsidP="00E061B8">
            <w:r w:rsidRPr="000679AE">
              <w:t>UKREPI:</w:t>
            </w:r>
          </w:p>
          <w:p w14:paraId="6A062FF6" w14:textId="77777777" w:rsidR="000E6CCA" w:rsidRPr="000679AE" w:rsidRDefault="000E6CCA" w:rsidP="000E6CCA">
            <w:pPr>
              <w:pStyle w:val="Odstavekseznama"/>
              <w:numPr>
                <w:ilvl w:val="0"/>
                <w:numId w:val="25"/>
              </w:numPr>
              <w:rPr>
                <w:b/>
                <w:bCs/>
              </w:rPr>
            </w:pPr>
            <w:r w:rsidRPr="000679AE">
              <w:t xml:space="preserve">Zamenjava onesnažene zemljine in </w:t>
            </w:r>
            <w:proofErr w:type="spellStart"/>
            <w:r w:rsidRPr="000679AE">
              <w:t>zasejanje</w:t>
            </w:r>
            <w:proofErr w:type="spellEnd"/>
            <w:r w:rsidRPr="000679AE">
              <w:t xml:space="preserve"> trave / polaganje rastlinske prevleke na javnih površinah kjer se zadržujejo otroci: Izvedba javnega naročila za izbor izvajalca sanacije; izvedba zamenjave onesnažene zemljine in </w:t>
            </w:r>
            <w:proofErr w:type="spellStart"/>
            <w:r w:rsidRPr="000679AE">
              <w:t>zasejanje</w:t>
            </w:r>
            <w:proofErr w:type="spellEnd"/>
            <w:r w:rsidRPr="000679AE">
              <w:t xml:space="preserve"> trave / polaganje rastlinske prevleke na javnih površinah kjer se zadržujejo otroci; </w:t>
            </w:r>
            <w:r w:rsidR="0015004E">
              <w:t>1</w:t>
            </w:r>
            <w:r w:rsidRPr="000679AE">
              <w:rPr>
                <w:b/>
                <w:bCs/>
              </w:rPr>
              <w:t xml:space="preserve"> igrišč</w:t>
            </w:r>
            <w:r w:rsidR="0015004E">
              <w:rPr>
                <w:b/>
                <w:bCs/>
              </w:rPr>
              <w:t>e</w:t>
            </w:r>
            <w:r w:rsidRPr="000679AE">
              <w:rPr>
                <w:b/>
                <w:bCs/>
              </w:rPr>
              <w:t>;</w:t>
            </w:r>
            <w:r w:rsidR="00616AB6">
              <w:rPr>
                <w:b/>
                <w:bCs/>
              </w:rPr>
              <w:t xml:space="preserve"> </w:t>
            </w:r>
            <w:r w:rsidR="00616AB6" w:rsidRPr="00616AB6">
              <w:t>poleg tega še</w:t>
            </w:r>
            <w:r w:rsidR="00616AB6">
              <w:rPr>
                <w:b/>
                <w:bCs/>
              </w:rPr>
              <w:t xml:space="preserve"> </w:t>
            </w:r>
            <w:r w:rsidR="00616AB6" w:rsidRPr="00616AB6">
              <w:rPr>
                <w:b/>
                <w:bCs/>
              </w:rPr>
              <w:t xml:space="preserve">JN za </w:t>
            </w:r>
            <w:r w:rsidR="00616AB6">
              <w:rPr>
                <w:b/>
                <w:bCs/>
              </w:rPr>
              <w:t>gradbeni in projektantski nadzor ter izdelava PID</w:t>
            </w:r>
          </w:p>
          <w:p w14:paraId="0A6AD274" w14:textId="77777777" w:rsidR="000E6CCA" w:rsidRPr="000679AE" w:rsidRDefault="000E6CCA" w:rsidP="00E061B8">
            <w:pPr>
              <w:pStyle w:val="Odstavekseznama"/>
            </w:pPr>
          </w:p>
          <w:p w14:paraId="3F1856B3" w14:textId="77777777" w:rsidR="000E6CCA" w:rsidRPr="000679AE" w:rsidRDefault="000E6CCA" w:rsidP="000E6CCA">
            <w:pPr>
              <w:pStyle w:val="Odstavekseznama"/>
              <w:numPr>
                <w:ilvl w:val="0"/>
                <w:numId w:val="25"/>
              </w:numPr>
            </w:pPr>
            <w:r w:rsidRPr="000679AE">
              <w:t xml:space="preserve">Mokro čiščenje javnih površin v vseh 5 občinah </w:t>
            </w:r>
          </w:p>
          <w:p w14:paraId="23C2F176" w14:textId="77777777" w:rsidR="000E6CCA" w:rsidRPr="000679AE" w:rsidRDefault="000E6CCA" w:rsidP="007579E1"/>
        </w:tc>
        <w:tc>
          <w:tcPr>
            <w:tcW w:w="1064" w:type="pct"/>
          </w:tcPr>
          <w:p w14:paraId="08B60CF1" w14:textId="77777777" w:rsidR="000E6CCA" w:rsidRPr="00607062" w:rsidRDefault="000E6CCA" w:rsidP="00E061B8"/>
          <w:p w14:paraId="4B1B418E" w14:textId="63105F4C" w:rsidR="000E6CCA" w:rsidRPr="00607062" w:rsidRDefault="0015004E" w:rsidP="00E061B8">
            <w:r>
              <w:t>35</w:t>
            </w:r>
            <w:r w:rsidR="00607062" w:rsidRPr="00607062">
              <w:t>0.000</w:t>
            </w:r>
            <w:r w:rsidR="00AA7275">
              <w:t xml:space="preserve"> (</w:t>
            </w:r>
            <w:r w:rsidR="00AA7275" w:rsidRPr="00AA7275">
              <w:rPr>
                <w:rFonts w:cs="Arial"/>
                <w:szCs w:val="20"/>
              </w:rPr>
              <w:t>Sklad za obnovo)</w:t>
            </w:r>
          </w:p>
          <w:p w14:paraId="6FAED3C7" w14:textId="77777777" w:rsidR="000E6CCA" w:rsidRPr="00607062" w:rsidRDefault="000E6CCA" w:rsidP="00E061B8"/>
          <w:p w14:paraId="20FF686A" w14:textId="77777777" w:rsidR="000E6CCA" w:rsidRDefault="000E6CCA" w:rsidP="00E061B8"/>
          <w:p w14:paraId="01556C60" w14:textId="77777777" w:rsidR="0015004E" w:rsidRPr="00607062" w:rsidRDefault="0015004E" w:rsidP="00E061B8"/>
          <w:p w14:paraId="452B4563" w14:textId="2FACC6B1" w:rsidR="00607062" w:rsidRDefault="0015004E" w:rsidP="00607062">
            <w:r>
              <w:t>18</w:t>
            </w:r>
            <w:r w:rsidR="00607062">
              <w:t>.0</w:t>
            </w:r>
            <w:r>
              <w:t>5</w:t>
            </w:r>
            <w:r w:rsidR="00607062">
              <w:t>0</w:t>
            </w:r>
            <w:r w:rsidR="00AA7275">
              <w:t xml:space="preserve"> (</w:t>
            </w:r>
            <w:r w:rsidR="00AA7275" w:rsidRPr="00AA7275">
              <w:rPr>
                <w:rFonts w:cs="Arial"/>
                <w:szCs w:val="20"/>
              </w:rPr>
              <w:t>Sklad za obnovo)</w:t>
            </w:r>
          </w:p>
          <w:p w14:paraId="2811CEBE" w14:textId="77777777" w:rsidR="000E6CCA" w:rsidRPr="00607062" w:rsidRDefault="000E6CCA" w:rsidP="00E061B8"/>
          <w:p w14:paraId="4E3523EB" w14:textId="3A24D0C7" w:rsidR="00B52DDE" w:rsidRPr="00607062" w:rsidRDefault="00B52DDE" w:rsidP="00B52DDE">
            <w:r w:rsidRPr="00607062">
              <w:t>320.864</w:t>
            </w:r>
            <w:r w:rsidR="00AA7275">
              <w:t xml:space="preserve"> (</w:t>
            </w:r>
            <w:r w:rsidR="00AA7275" w:rsidRPr="00AA7275">
              <w:rPr>
                <w:rFonts w:cs="Arial"/>
                <w:szCs w:val="20"/>
              </w:rPr>
              <w:t>Sklad za obnovo)</w:t>
            </w:r>
          </w:p>
          <w:p w14:paraId="67AFC07E" w14:textId="77777777" w:rsidR="000E6CCA" w:rsidRPr="00607062" w:rsidRDefault="000E6CCA" w:rsidP="00E061B8"/>
          <w:p w14:paraId="5C787E9C" w14:textId="77777777" w:rsidR="000E6CCA" w:rsidRPr="00607062" w:rsidRDefault="000E6CCA" w:rsidP="00E061B8"/>
        </w:tc>
        <w:tc>
          <w:tcPr>
            <w:tcW w:w="646" w:type="pct"/>
          </w:tcPr>
          <w:p w14:paraId="159E0289" w14:textId="77777777" w:rsidR="000E6CCA" w:rsidRPr="00D963A3" w:rsidRDefault="000E6CCA" w:rsidP="00E061B8">
            <w:pPr>
              <w:rPr>
                <w:highlight w:val="cyan"/>
              </w:rPr>
            </w:pPr>
          </w:p>
          <w:p w14:paraId="69D40FC5" w14:textId="77777777" w:rsidR="000E6CCA" w:rsidRPr="00D963A3" w:rsidRDefault="0015004E" w:rsidP="00E061B8">
            <w:pPr>
              <w:rPr>
                <w:highlight w:val="cyan"/>
              </w:rPr>
            </w:pPr>
            <w:r>
              <w:t>688</w:t>
            </w:r>
            <w:r w:rsidR="00150662" w:rsidRPr="00150662">
              <w:t>.9</w:t>
            </w:r>
            <w:r>
              <w:t>1</w:t>
            </w:r>
            <w:r w:rsidR="00150662" w:rsidRPr="00150662">
              <w:t>4</w:t>
            </w:r>
          </w:p>
        </w:tc>
      </w:tr>
      <w:tr w:rsidR="000E6CCA" w14:paraId="7FE49C49" w14:textId="77777777" w:rsidTr="00E061B8">
        <w:tc>
          <w:tcPr>
            <w:tcW w:w="302" w:type="pct"/>
          </w:tcPr>
          <w:p w14:paraId="1BAF0BA3" w14:textId="77777777" w:rsidR="000E6CCA" w:rsidRPr="00BB32E5" w:rsidRDefault="000E6CCA" w:rsidP="00E061B8">
            <w:pPr>
              <w:rPr>
                <w:b/>
                <w:bCs/>
              </w:rPr>
            </w:pPr>
            <w:r w:rsidRPr="00BB32E5">
              <w:rPr>
                <w:b/>
                <w:bCs/>
              </w:rPr>
              <w:t>202</w:t>
            </w:r>
            <w:r w:rsidR="00B52DDE" w:rsidRPr="00BB32E5">
              <w:rPr>
                <w:b/>
                <w:bCs/>
              </w:rPr>
              <w:t>9</w:t>
            </w:r>
          </w:p>
        </w:tc>
        <w:tc>
          <w:tcPr>
            <w:tcW w:w="2988" w:type="pct"/>
          </w:tcPr>
          <w:p w14:paraId="255E259D" w14:textId="77777777" w:rsidR="000E6CCA" w:rsidRDefault="000E6CCA" w:rsidP="00607062">
            <w:r>
              <w:t>UKREPI:</w:t>
            </w:r>
          </w:p>
          <w:p w14:paraId="27D5B0C2" w14:textId="77777777" w:rsidR="000E6CCA" w:rsidRDefault="000E6CCA" w:rsidP="000E6CCA">
            <w:pPr>
              <w:pStyle w:val="Odstavekseznama"/>
              <w:numPr>
                <w:ilvl w:val="0"/>
                <w:numId w:val="25"/>
              </w:numPr>
            </w:pPr>
            <w:r w:rsidRPr="008646C0">
              <w:t>Mokro čiščenje javnih površin v vseh 5 občinah</w:t>
            </w:r>
            <w:r>
              <w:t xml:space="preserve"> </w:t>
            </w:r>
          </w:p>
          <w:p w14:paraId="4BEAC935" w14:textId="77777777" w:rsidR="000E6CCA" w:rsidRDefault="000E6CCA" w:rsidP="007579E1"/>
        </w:tc>
        <w:tc>
          <w:tcPr>
            <w:tcW w:w="1064" w:type="pct"/>
          </w:tcPr>
          <w:p w14:paraId="0935E214" w14:textId="77777777" w:rsidR="000E6CCA" w:rsidRPr="00B52DDE" w:rsidRDefault="000E6CCA" w:rsidP="00E061B8">
            <w:pPr>
              <w:rPr>
                <w:highlight w:val="cyan"/>
              </w:rPr>
            </w:pPr>
          </w:p>
          <w:p w14:paraId="732EDB59" w14:textId="42F38377" w:rsidR="00B52DDE" w:rsidRDefault="00B52DDE" w:rsidP="00B52DDE">
            <w:r>
              <w:t>320.864</w:t>
            </w:r>
            <w:r w:rsidR="00643D69">
              <w:t xml:space="preserve"> (</w:t>
            </w:r>
            <w:r w:rsidR="00643D69" w:rsidRPr="00643D69">
              <w:rPr>
                <w:rFonts w:cs="Arial"/>
                <w:szCs w:val="20"/>
              </w:rPr>
              <w:t>proračun MOPE)</w:t>
            </w:r>
          </w:p>
          <w:p w14:paraId="67A1ED7A" w14:textId="77777777" w:rsidR="000E6CCA" w:rsidRPr="00B52DDE" w:rsidRDefault="000E6CCA" w:rsidP="00E061B8">
            <w:pPr>
              <w:rPr>
                <w:highlight w:val="cyan"/>
              </w:rPr>
            </w:pPr>
          </w:p>
          <w:p w14:paraId="4A203CCF" w14:textId="77777777" w:rsidR="000E6CCA" w:rsidRPr="00B52DDE" w:rsidRDefault="000E6CCA" w:rsidP="00E061B8">
            <w:pPr>
              <w:rPr>
                <w:highlight w:val="cyan"/>
              </w:rPr>
            </w:pPr>
          </w:p>
        </w:tc>
        <w:tc>
          <w:tcPr>
            <w:tcW w:w="646" w:type="pct"/>
          </w:tcPr>
          <w:p w14:paraId="51C9A2B8" w14:textId="77777777" w:rsidR="000E6CCA" w:rsidRPr="00D963A3" w:rsidRDefault="000E6CCA" w:rsidP="00E061B8">
            <w:pPr>
              <w:rPr>
                <w:highlight w:val="cyan"/>
              </w:rPr>
            </w:pPr>
          </w:p>
          <w:p w14:paraId="3F745EA9" w14:textId="77777777" w:rsidR="00150662" w:rsidRDefault="00150662" w:rsidP="00150662">
            <w:r>
              <w:t>320.864</w:t>
            </w:r>
          </w:p>
          <w:p w14:paraId="6E604FDC" w14:textId="77777777" w:rsidR="000E6CCA" w:rsidRPr="00D963A3" w:rsidRDefault="000E6CCA" w:rsidP="00E061B8">
            <w:pPr>
              <w:rPr>
                <w:highlight w:val="cyan"/>
              </w:rPr>
            </w:pPr>
          </w:p>
        </w:tc>
      </w:tr>
      <w:tr w:rsidR="000E6CCA" w14:paraId="553F858D" w14:textId="77777777" w:rsidTr="00E061B8">
        <w:tc>
          <w:tcPr>
            <w:tcW w:w="302" w:type="pct"/>
          </w:tcPr>
          <w:p w14:paraId="004C95FC" w14:textId="77777777" w:rsidR="000E6CCA" w:rsidRPr="00BB32E5" w:rsidRDefault="000E6CCA" w:rsidP="00E061B8">
            <w:pPr>
              <w:rPr>
                <w:b/>
                <w:bCs/>
              </w:rPr>
            </w:pPr>
            <w:r w:rsidRPr="00BB32E5">
              <w:rPr>
                <w:b/>
                <w:bCs/>
              </w:rPr>
              <w:t>20</w:t>
            </w:r>
            <w:r w:rsidR="00B52DDE" w:rsidRPr="00BB32E5">
              <w:rPr>
                <w:b/>
                <w:bCs/>
              </w:rPr>
              <w:t>30</w:t>
            </w:r>
          </w:p>
        </w:tc>
        <w:tc>
          <w:tcPr>
            <w:tcW w:w="2988" w:type="pct"/>
          </w:tcPr>
          <w:p w14:paraId="15228299" w14:textId="77777777" w:rsidR="000E6CCA" w:rsidRDefault="000E6CCA" w:rsidP="00E061B8">
            <w:r>
              <w:t>UKREPI:</w:t>
            </w:r>
          </w:p>
          <w:p w14:paraId="67F8D4D7" w14:textId="77777777" w:rsidR="000E6CCA" w:rsidRDefault="000E6CCA" w:rsidP="007579E1">
            <w:pPr>
              <w:pStyle w:val="Odstavekseznama"/>
              <w:numPr>
                <w:ilvl w:val="0"/>
                <w:numId w:val="25"/>
              </w:numPr>
            </w:pPr>
            <w:r w:rsidRPr="008646C0">
              <w:t>Mokro čiščenje javnih površin v vseh 5 občinah</w:t>
            </w:r>
            <w:r>
              <w:t xml:space="preserve"> </w:t>
            </w:r>
          </w:p>
        </w:tc>
        <w:tc>
          <w:tcPr>
            <w:tcW w:w="1064" w:type="pct"/>
          </w:tcPr>
          <w:p w14:paraId="500A1939" w14:textId="77777777" w:rsidR="000E6CCA" w:rsidRPr="00B52DDE" w:rsidRDefault="000E6CCA" w:rsidP="00E061B8">
            <w:pPr>
              <w:rPr>
                <w:highlight w:val="cyan"/>
              </w:rPr>
            </w:pPr>
          </w:p>
          <w:p w14:paraId="2E7678F3" w14:textId="0BCFDBAE" w:rsidR="00B52DDE" w:rsidRDefault="00B52DDE" w:rsidP="00B52DDE">
            <w:r>
              <w:t>320.864</w:t>
            </w:r>
            <w:r w:rsidR="00643D69">
              <w:t xml:space="preserve"> (</w:t>
            </w:r>
            <w:r w:rsidR="00643D69" w:rsidRPr="00643D69">
              <w:rPr>
                <w:rFonts w:cs="Arial"/>
                <w:szCs w:val="20"/>
              </w:rPr>
              <w:t>proračun MOPE)</w:t>
            </w:r>
          </w:p>
          <w:p w14:paraId="120AC292" w14:textId="77777777" w:rsidR="000E6CCA" w:rsidRPr="00B52DDE" w:rsidRDefault="000E6CCA" w:rsidP="00E061B8">
            <w:pPr>
              <w:rPr>
                <w:highlight w:val="cyan"/>
              </w:rPr>
            </w:pPr>
          </w:p>
          <w:p w14:paraId="41D708AC" w14:textId="77777777" w:rsidR="000E6CCA" w:rsidRPr="00B52DDE" w:rsidRDefault="000E6CCA" w:rsidP="00E061B8">
            <w:pPr>
              <w:rPr>
                <w:highlight w:val="cyan"/>
              </w:rPr>
            </w:pPr>
          </w:p>
        </w:tc>
        <w:tc>
          <w:tcPr>
            <w:tcW w:w="646" w:type="pct"/>
          </w:tcPr>
          <w:p w14:paraId="717479B6" w14:textId="77777777" w:rsidR="000E6CCA" w:rsidRPr="00D963A3" w:rsidRDefault="000E6CCA" w:rsidP="00E061B8">
            <w:pPr>
              <w:rPr>
                <w:highlight w:val="cyan"/>
              </w:rPr>
            </w:pPr>
          </w:p>
          <w:p w14:paraId="1C6E230C" w14:textId="77777777" w:rsidR="00150662" w:rsidRDefault="00150662" w:rsidP="00150662">
            <w:r>
              <w:t>320.864</w:t>
            </w:r>
          </w:p>
          <w:p w14:paraId="48433470" w14:textId="77777777" w:rsidR="000E6CCA" w:rsidRPr="00D963A3" w:rsidRDefault="000E6CCA" w:rsidP="00E061B8">
            <w:pPr>
              <w:rPr>
                <w:highlight w:val="cyan"/>
              </w:rPr>
            </w:pPr>
          </w:p>
        </w:tc>
      </w:tr>
      <w:tr w:rsidR="000E6CCA" w14:paraId="7563240F" w14:textId="77777777" w:rsidTr="00E061B8">
        <w:tc>
          <w:tcPr>
            <w:tcW w:w="302" w:type="pct"/>
          </w:tcPr>
          <w:p w14:paraId="00F35C66" w14:textId="77777777" w:rsidR="000E6CCA" w:rsidRPr="00BB32E5" w:rsidRDefault="000E6CCA" w:rsidP="00E061B8">
            <w:pPr>
              <w:rPr>
                <w:b/>
                <w:bCs/>
              </w:rPr>
            </w:pPr>
            <w:r w:rsidRPr="00BB32E5">
              <w:rPr>
                <w:b/>
                <w:bCs/>
              </w:rPr>
              <w:t>203</w:t>
            </w:r>
            <w:r w:rsidR="00B52DDE" w:rsidRPr="00BB32E5">
              <w:rPr>
                <w:b/>
                <w:bCs/>
              </w:rPr>
              <w:t>1</w:t>
            </w:r>
          </w:p>
        </w:tc>
        <w:tc>
          <w:tcPr>
            <w:tcW w:w="2988" w:type="pct"/>
          </w:tcPr>
          <w:p w14:paraId="132C774B" w14:textId="77777777" w:rsidR="000E6CCA" w:rsidRDefault="000E6CCA" w:rsidP="00E061B8">
            <w:r>
              <w:t>UKREPI:</w:t>
            </w:r>
          </w:p>
          <w:p w14:paraId="2BE9419B" w14:textId="77777777" w:rsidR="000E6CCA" w:rsidRDefault="000E6CCA" w:rsidP="00D963A3">
            <w:pPr>
              <w:pStyle w:val="Odstavekseznama"/>
              <w:numPr>
                <w:ilvl w:val="0"/>
                <w:numId w:val="25"/>
              </w:numPr>
            </w:pPr>
            <w:r w:rsidRPr="008646C0">
              <w:t>Mokro čiščenje javnih površin v vseh 5 občinah</w:t>
            </w:r>
            <w:r>
              <w:t xml:space="preserve"> </w:t>
            </w:r>
          </w:p>
        </w:tc>
        <w:tc>
          <w:tcPr>
            <w:tcW w:w="1064" w:type="pct"/>
          </w:tcPr>
          <w:p w14:paraId="2E868F9E" w14:textId="77777777" w:rsidR="000E6CCA" w:rsidRPr="00B52DDE" w:rsidRDefault="000E6CCA" w:rsidP="00E061B8">
            <w:pPr>
              <w:rPr>
                <w:highlight w:val="cyan"/>
              </w:rPr>
            </w:pPr>
          </w:p>
          <w:p w14:paraId="7B407A59" w14:textId="2AA00713" w:rsidR="00B52DDE" w:rsidRDefault="00B52DDE" w:rsidP="00B52DDE">
            <w:r>
              <w:t>320.864</w:t>
            </w:r>
            <w:r w:rsidR="00643D69">
              <w:t xml:space="preserve"> (</w:t>
            </w:r>
            <w:r w:rsidR="00643D69" w:rsidRPr="00643D69">
              <w:rPr>
                <w:rFonts w:cs="Arial"/>
                <w:szCs w:val="20"/>
              </w:rPr>
              <w:t>proračun MOPE)</w:t>
            </w:r>
          </w:p>
          <w:p w14:paraId="73A297A3" w14:textId="77777777" w:rsidR="000E6CCA" w:rsidRPr="00B52DDE" w:rsidRDefault="000E6CCA" w:rsidP="00E061B8">
            <w:pPr>
              <w:rPr>
                <w:highlight w:val="cyan"/>
              </w:rPr>
            </w:pPr>
          </w:p>
          <w:p w14:paraId="3FA02EA4" w14:textId="77777777" w:rsidR="000E6CCA" w:rsidRPr="00B52DDE" w:rsidRDefault="000E6CCA" w:rsidP="00E061B8">
            <w:pPr>
              <w:rPr>
                <w:highlight w:val="cyan"/>
              </w:rPr>
            </w:pPr>
          </w:p>
        </w:tc>
        <w:tc>
          <w:tcPr>
            <w:tcW w:w="646" w:type="pct"/>
          </w:tcPr>
          <w:p w14:paraId="7F2A2F1A" w14:textId="77777777" w:rsidR="000E6CCA" w:rsidRPr="00D963A3" w:rsidRDefault="000E6CCA" w:rsidP="00E061B8">
            <w:pPr>
              <w:rPr>
                <w:highlight w:val="cyan"/>
              </w:rPr>
            </w:pPr>
          </w:p>
          <w:p w14:paraId="105DFD5F" w14:textId="77777777" w:rsidR="00150662" w:rsidRDefault="00150662" w:rsidP="00150662">
            <w:r>
              <w:t>320.864</w:t>
            </w:r>
          </w:p>
          <w:p w14:paraId="00CDE1FC" w14:textId="77777777" w:rsidR="000E6CCA" w:rsidRPr="00D963A3" w:rsidRDefault="000E6CCA" w:rsidP="00E061B8">
            <w:pPr>
              <w:rPr>
                <w:highlight w:val="cyan"/>
              </w:rPr>
            </w:pPr>
          </w:p>
        </w:tc>
      </w:tr>
      <w:tr w:rsidR="00B52DDE" w14:paraId="1C131A7C" w14:textId="77777777" w:rsidTr="00E061B8">
        <w:tc>
          <w:tcPr>
            <w:tcW w:w="302" w:type="pct"/>
          </w:tcPr>
          <w:p w14:paraId="776B5765" w14:textId="77777777" w:rsidR="00B52DDE" w:rsidRPr="00BB32E5" w:rsidRDefault="00B52DDE" w:rsidP="00B52DDE">
            <w:pPr>
              <w:rPr>
                <w:b/>
                <w:bCs/>
              </w:rPr>
            </w:pPr>
            <w:r w:rsidRPr="00BB32E5">
              <w:rPr>
                <w:b/>
                <w:bCs/>
              </w:rPr>
              <w:t>2032</w:t>
            </w:r>
          </w:p>
          <w:p w14:paraId="6C04C47C" w14:textId="77777777" w:rsidR="00B52DDE" w:rsidRPr="00BB32E5" w:rsidRDefault="00B52DDE" w:rsidP="00B52DDE">
            <w:pPr>
              <w:rPr>
                <w:b/>
                <w:bCs/>
              </w:rPr>
            </w:pPr>
          </w:p>
          <w:p w14:paraId="0DF2C090" w14:textId="77777777" w:rsidR="00B52DDE" w:rsidRPr="00BB32E5" w:rsidRDefault="00B52DDE" w:rsidP="00B52DDE">
            <w:pPr>
              <w:rPr>
                <w:b/>
                <w:bCs/>
              </w:rPr>
            </w:pPr>
          </w:p>
        </w:tc>
        <w:tc>
          <w:tcPr>
            <w:tcW w:w="2988" w:type="pct"/>
          </w:tcPr>
          <w:p w14:paraId="34D1FD00" w14:textId="77777777" w:rsidR="00B52DDE" w:rsidRDefault="00B52DDE" w:rsidP="00B52DDE">
            <w:r>
              <w:t>UKREPI:</w:t>
            </w:r>
          </w:p>
          <w:p w14:paraId="76E3B4AD" w14:textId="77777777" w:rsidR="00B52DDE" w:rsidRDefault="00B52DDE" w:rsidP="00B52DDE">
            <w:pPr>
              <w:pStyle w:val="Odstavekseznama"/>
              <w:numPr>
                <w:ilvl w:val="0"/>
                <w:numId w:val="25"/>
              </w:numPr>
            </w:pPr>
            <w:r w:rsidRPr="008646C0">
              <w:t>Mokro čiščenje javnih površin v vseh 5 občinah</w:t>
            </w:r>
            <w:r w:rsidRPr="006574B0">
              <w:t xml:space="preserve"> </w:t>
            </w:r>
          </w:p>
        </w:tc>
        <w:tc>
          <w:tcPr>
            <w:tcW w:w="1064" w:type="pct"/>
          </w:tcPr>
          <w:p w14:paraId="18973C39" w14:textId="77777777" w:rsidR="00B52DDE" w:rsidRDefault="00B52DDE" w:rsidP="00B52DDE"/>
          <w:p w14:paraId="7CEE156B" w14:textId="0DB55A56" w:rsidR="00B52DDE" w:rsidRDefault="00B52DDE" w:rsidP="00B52DDE">
            <w:r>
              <w:t>320.864</w:t>
            </w:r>
            <w:r w:rsidR="00643D69">
              <w:t xml:space="preserve"> (</w:t>
            </w:r>
            <w:r w:rsidR="00643D69" w:rsidRPr="00643D69">
              <w:rPr>
                <w:rFonts w:cs="Arial"/>
                <w:szCs w:val="20"/>
              </w:rPr>
              <w:t>proračun MOPE)</w:t>
            </w:r>
          </w:p>
          <w:p w14:paraId="54B8AB59" w14:textId="77777777" w:rsidR="00B52DDE" w:rsidRDefault="00B52DDE" w:rsidP="00B52DDE"/>
        </w:tc>
        <w:tc>
          <w:tcPr>
            <w:tcW w:w="646" w:type="pct"/>
          </w:tcPr>
          <w:p w14:paraId="4B924A60" w14:textId="77777777" w:rsidR="00B52DDE" w:rsidRDefault="00B52DDE" w:rsidP="00B52DDE">
            <w:pPr>
              <w:rPr>
                <w:highlight w:val="cyan"/>
              </w:rPr>
            </w:pPr>
          </w:p>
          <w:p w14:paraId="463C24EF" w14:textId="77777777" w:rsidR="00150662" w:rsidRDefault="00150662" w:rsidP="00150662">
            <w:r>
              <w:t>320.864</w:t>
            </w:r>
          </w:p>
          <w:p w14:paraId="0C61B96C" w14:textId="77777777" w:rsidR="00150662" w:rsidRPr="00D963A3" w:rsidRDefault="00150662" w:rsidP="00B52DDE">
            <w:pPr>
              <w:rPr>
                <w:highlight w:val="cyan"/>
              </w:rPr>
            </w:pPr>
          </w:p>
        </w:tc>
      </w:tr>
      <w:tr w:rsidR="00B52DDE" w14:paraId="48365B19" w14:textId="77777777" w:rsidTr="00E061B8">
        <w:tc>
          <w:tcPr>
            <w:tcW w:w="302" w:type="pct"/>
          </w:tcPr>
          <w:p w14:paraId="23EBCE02" w14:textId="77777777" w:rsidR="00B52DDE" w:rsidRPr="00BB32E5" w:rsidRDefault="00B52DDE" w:rsidP="00B52DDE">
            <w:pPr>
              <w:rPr>
                <w:b/>
                <w:bCs/>
              </w:rPr>
            </w:pPr>
            <w:r w:rsidRPr="00BB32E5">
              <w:rPr>
                <w:b/>
                <w:bCs/>
              </w:rPr>
              <w:t>2033</w:t>
            </w:r>
          </w:p>
          <w:p w14:paraId="284AD6BB" w14:textId="77777777" w:rsidR="00B52DDE" w:rsidRPr="00BB32E5" w:rsidRDefault="00B52DDE" w:rsidP="00B52DDE">
            <w:pPr>
              <w:rPr>
                <w:b/>
                <w:bCs/>
              </w:rPr>
            </w:pPr>
          </w:p>
        </w:tc>
        <w:tc>
          <w:tcPr>
            <w:tcW w:w="2988" w:type="pct"/>
          </w:tcPr>
          <w:p w14:paraId="5A1C79A8" w14:textId="77777777" w:rsidR="00B52DDE" w:rsidRDefault="00B52DDE" w:rsidP="00B52DDE">
            <w:r>
              <w:t>UKREPI:</w:t>
            </w:r>
          </w:p>
          <w:p w14:paraId="117404F1" w14:textId="77777777" w:rsidR="00B52DDE" w:rsidRDefault="00B52DDE" w:rsidP="00B52DDE">
            <w:pPr>
              <w:pStyle w:val="Odstavekseznama"/>
              <w:numPr>
                <w:ilvl w:val="0"/>
                <w:numId w:val="25"/>
              </w:numPr>
            </w:pPr>
            <w:r w:rsidRPr="008646C0">
              <w:t>Mokro čiščenje javnih površin v vseh 5 občinah</w:t>
            </w:r>
            <w:r w:rsidRPr="006574B0">
              <w:t xml:space="preserve"> </w:t>
            </w:r>
          </w:p>
          <w:p w14:paraId="2AEE3C09" w14:textId="77777777" w:rsidR="00B67F8F" w:rsidRDefault="00B67F8F" w:rsidP="00B67F8F"/>
        </w:tc>
        <w:tc>
          <w:tcPr>
            <w:tcW w:w="1064" w:type="pct"/>
          </w:tcPr>
          <w:p w14:paraId="1081FEBD" w14:textId="77777777" w:rsidR="00B52DDE" w:rsidRDefault="00D02EA6" w:rsidP="00B52DDE">
            <w:r>
              <w:t xml:space="preserve"> </w:t>
            </w:r>
          </w:p>
          <w:p w14:paraId="6616477D" w14:textId="4C99A2FD" w:rsidR="00D02EA6" w:rsidRDefault="00D02EA6" w:rsidP="00D02EA6">
            <w:r>
              <w:t>320.864</w:t>
            </w:r>
            <w:r w:rsidR="00643D69">
              <w:t xml:space="preserve"> (</w:t>
            </w:r>
            <w:r w:rsidR="00643D69" w:rsidRPr="00643D69">
              <w:rPr>
                <w:rFonts w:cs="Arial"/>
                <w:szCs w:val="20"/>
              </w:rPr>
              <w:t>proračun MOPE)</w:t>
            </w:r>
          </w:p>
          <w:p w14:paraId="7FC17467" w14:textId="77777777" w:rsidR="00D02EA6" w:rsidRDefault="00D02EA6" w:rsidP="00B52DDE"/>
        </w:tc>
        <w:tc>
          <w:tcPr>
            <w:tcW w:w="646" w:type="pct"/>
          </w:tcPr>
          <w:p w14:paraId="3B9B8622" w14:textId="77777777" w:rsidR="00B52DDE" w:rsidRDefault="00B52DDE" w:rsidP="00B52DDE">
            <w:pPr>
              <w:rPr>
                <w:highlight w:val="cyan"/>
              </w:rPr>
            </w:pPr>
          </w:p>
          <w:p w14:paraId="5875A3C9" w14:textId="77777777" w:rsidR="00150662" w:rsidRDefault="00150662" w:rsidP="00150662">
            <w:r>
              <w:t>320.864</w:t>
            </w:r>
          </w:p>
          <w:p w14:paraId="34194344" w14:textId="77777777" w:rsidR="00150662" w:rsidRPr="00D963A3" w:rsidRDefault="00150662" w:rsidP="00B52DDE">
            <w:pPr>
              <w:rPr>
                <w:highlight w:val="cyan"/>
              </w:rPr>
            </w:pPr>
          </w:p>
        </w:tc>
      </w:tr>
      <w:tr w:rsidR="00B67F8F" w14:paraId="68EB4E5B" w14:textId="77777777" w:rsidTr="00E061B8">
        <w:tc>
          <w:tcPr>
            <w:tcW w:w="302" w:type="pct"/>
          </w:tcPr>
          <w:p w14:paraId="6851AE4A" w14:textId="77777777" w:rsidR="00B67F8F" w:rsidRPr="00BB32E5" w:rsidRDefault="00B67F8F" w:rsidP="00B67F8F">
            <w:pPr>
              <w:rPr>
                <w:b/>
                <w:bCs/>
              </w:rPr>
            </w:pPr>
            <w:r w:rsidRPr="00BB32E5">
              <w:rPr>
                <w:b/>
                <w:bCs/>
              </w:rPr>
              <w:t>2034</w:t>
            </w:r>
          </w:p>
          <w:p w14:paraId="20982F6A" w14:textId="77777777" w:rsidR="00B67F8F" w:rsidRPr="00BB32E5" w:rsidRDefault="00B67F8F" w:rsidP="00B67F8F">
            <w:pPr>
              <w:rPr>
                <w:b/>
                <w:bCs/>
              </w:rPr>
            </w:pPr>
          </w:p>
          <w:p w14:paraId="095FC9E1" w14:textId="77777777" w:rsidR="00B67F8F" w:rsidRPr="00BB32E5" w:rsidRDefault="00B67F8F" w:rsidP="00B67F8F">
            <w:pPr>
              <w:rPr>
                <w:b/>
                <w:bCs/>
              </w:rPr>
            </w:pPr>
          </w:p>
        </w:tc>
        <w:tc>
          <w:tcPr>
            <w:tcW w:w="2988" w:type="pct"/>
          </w:tcPr>
          <w:p w14:paraId="3AD08472" w14:textId="77777777" w:rsidR="00B67F8F" w:rsidRDefault="00B67F8F" w:rsidP="00B67F8F">
            <w:r>
              <w:t>UKREPI:</w:t>
            </w:r>
          </w:p>
          <w:p w14:paraId="6C75DCBB" w14:textId="77777777" w:rsidR="00B67F8F" w:rsidRDefault="00B67F8F" w:rsidP="00B67F8F">
            <w:pPr>
              <w:pStyle w:val="Odstavekseznama"/>
              <w:numPr>
                <w:ilvl w:val="0"/>
                <w:numId w:val="25"/>
              </w:numPr>
            </w:pPr>
            <w:r w:rsidRPr="008646C0">
              <w:t>Mokro čiščenje javnih površin v vseh 5 občinah</w:t>
            </w:r>
            <w:r w:rsidRPr="006574B0">
              <w:t xml:space="preserve"> </w:t>
            </w:r>
          </w:p>
        </w:tc>
        <w:tc>
          <w:tcPr>
            <w:tcW w:w="1064" w:type="pct"/>
          </w:tcPr>
          <w:p w14:paraId="00A1F18A" w14:textId="77777777" w:rsidR="00B67F8F" w:rsidRDefault="00B67F8F" w:rsidP="00B67F8F"/>
          <w:p w14:paraId="5FBBFB7F" w14:textId="04321CB3" w:rsidR="00D02EA6" w:rsidRDefault="00D02EA6" w:rsidP="00D02EA6">
            <w:r>
              <w:t>320.864</w:t>
            </w:r>
            <w:r w:rsidR="00643D69">
              <w:t xml:space="preserve"> (</w:t>
            </w:r>
            <w:r w:rsidR="00643D69" w:rsidRPr="00643D69">
              <w:rPr>
                <w:rFonts w:cs="Arial"/>
                <w:szCs w:val="20"/>
              </w:rPr>
              <w:t>proračun MOPE)</w:t>
            </w:r>
          </w:p>
          <w:p w14:paraId="49AC121A" w14:textId="77777777" w:rsidR="00D02EA6" w:rsidRDefault="00D02EA6" w:rsidP="00B67F8F"/>
        </w:tc>
        <w:tc>
          <w:tcPr>
            <w:tcW w:w="646" w:type="pct"/>
          </w:tcPr>
          <w:p w14:paraId="693F4204" w14:textId="77777777" w:rsidR="00B67F8F" w:rsidRDefault="00B67F8F" w:rsidP="00B67F8F">
            <w:pPr>
              <w:rPr>
                <w:highlight w:val="cyan"/>
              </w:rPr>
            </w:pPr>
          </w:p>
          <w:p w14:paraId="3AD473BD" w14:textId="77777777" w:rsidR="00150662" w:rsidRDefault="00150662" w:rsidP="00150662">
            <w:r>
              <w:t>320.864</w:t>
            </w:r>
          </w:p>
          <w:p w14:paraId="0368DCCD" w14:textId="77777777" w:rsidR="00150662" w:rsidRPr="00D963A3" w:rsidRDefault="00150662" w:rsidP="00B67F8F">
            <w:pPr>
              <w:rPr>
                <w:highlight w:val="cyan"/>
              </w:rPr>
            </w:pPr>
          </w:p>
        </w:tc>
      </w:tr>
      <w:tr w:rsidR="00B67F8F" w:rsidRPr="00270D91" w14:paraId="684E31DA" w14:textId="77777777" w:rsidTr="00E061B8">
        <w:tc>
          <w:tcPr>
            <w:tcW w:w="4354" w:type="pct"/>
            <w:gridSpan w:val="3"/>
          </w:tcPr>
          <w:p w14:paraId="0B0F746A" w14:textId="77777777" w:rsidR="007F54F3" w:rsidRDefault="00270D91" w:rsidP="00270D91">
            <w:pPr>
              <w:rPr>
                <w:b/>
                <w:bCs/>
              </w:rPr>
            </w:pPr>
            <w:r>
              <w:rPr>
                <w:b/>
                <w:bCs/>
              </w:rPr>
              <w:t xml:space="preserve">                                                                                                                                                                                                     </w:t>
            </w:r>
            <w:r w:rsidR="00B67F8F" w:rsidRPr="00270D91">
              <w:rPr>
                <w:b/>
                <w:bCs/>
              </w:rPr>
              <w:t xml:space="preserve">SKUPAJ: </w:t>
            </w:r>
          </w:p>
          <w:p w14:paraId="2629E781" w14:textId="458CEAED" w:rsidR="00E80576" w:rsidRPr="00270D91" w:rsidRDefault="00E80576" w:rsidP="00270D91">
            <w:r w:rsidRPr="00E80576">
              <w:t xml:space="preserve">                                                           </w:t>
            </w:r>
            <w:r>
              <w:t xml:space="preserve">                                                  </w:t>
            </w:r>
            <w:r w:rsidRPr="00E80576">
              <w:t>(od tega Sklad za obnovo: 4.180.806, proračun MOPE: 1</w:t>
            </w:r>
            <w:r>
              <w:t>.925</w:t>
            </w:r>
            <w:r w:rsidR="00FB0EA9">
              <w:t>.</w:t>
            </w:r>
            <w:r>
              <w:t>184)</w:t>
            </w:r>
          </w:p>
        </w:tc>
        <w:tc>
          <w:tcPr>
            <w:tcW w:w="646" w:type="pct"/>
          </w:tcPr>
          <w:p w14:paraId="30A30FAA" w14:textId="77777777" w:rsidR="00B67F8F" w:rsidRDefault="00747D45" w:rsidP="00B67F8F">
            <w:pPr>
              <w:rPr>
                <w:b/>
                <w:bCs/>
              </w:rPr>
            </w:pPr>
            <w:r w:rsidRPr="00270D91">
              <w:rPr>
                <w:b/>
                <w:bCs/>
              </w:rPr>
              <w:t>6.</w:t>
            </w:r>
            <w:r w:rsidR="009D18A1">
              <w:rPr>
                <w:b/>
                <w:bCs/>
              </w:rPr>
              <w:t>1</w:t>
            </w:r>
            <w:r w:rsidR="0015004E">
              <w:rPr>
                <w:b/>
                <w:bCs/>
              </w:rPr>
              <w:t>05</w:t>
            </w:r>
            <w:r w:rsidRPr="00270D91">
              <w:rPr>
                <w:b/>
                <w:bCs/>
              </w:rPr>
              <w:t>.</w:t>
            </w:r>
            <w:r w:rsidR="0015004E">
              <w:rPr>
                <w:b/>
                <w:bCs/>
              </w:rPr>
              <w:t>99</w:t>
            </w:r>
            <w:r w:rsidRPr="00270D91">
              <w:rPr>
                <w:b/>
                <w:bCs/>
              </w:rPr>
              <w:t>0</w:t>
            </w:r>
          </w:p>
          <w:p w14:paraId="7A9CB164" w14:textId="77777777" w:rsidR="00270D91" w:rsidRPr="00270D91" w:rsidRDefault="00270D91" w:rsidP="007F54F3">
            <w:pPr>
              <w:rPr>
                <w:b/>
                <w:bCs/>
              </w:rPr>
            </w:pPr>
          </w:p>
        </w:tc>
      </w:tr>
    </w:tbl>
    <w:p w14:paraId="1ADB6106" w14:textId="77777777" w:rsidR="00A60B41" w:rsidRDefault="00A60B41" w:rsidP="00A60B41">
      <w:pPr>
        <w:jc w:val="both"/>
      </w:pPr>
    </w:p>
    <w:p w14:paraId="60525512" w14:textId="77777777" w:rsidR="004508B5" w:rsidRDefault="00436619" w:rsidP="00A81DC1">
      <w:pPr>
        <w:pStyle w:val="tevilnatoka"/>
        <w:spacing w:line="276" w:lineRule="auto"/>
        <w:jc w:val="both"/>
        <w:rPr>
          <w:rFonts w:ascii="Arial" w:hAnsi="Arial" w:cs="Arial"/>
          <w:b/>
          <w:bCs/>
          <w:sz w:val="20"/>
          <w:szCs w:val="20"/>
        </w:rPr>
      </w:pPr>
      <w:r>
        <w:rPr>
          <w:rFonts w:ascii="Arial" w:hAnsi="Arial" w:cs="Arial"/>
          <w:b/>
          <w:bCs/>
          <w:sz w:val="20"/>
          <w:szCs w:val="20"/>
        </w:rPr>
        <w:lastRenderedPageBreak/>
        <w:t>Agencija Republike Slovenije za okolje (ARSO)</w:t>
      </w:r>
    </w:p>
    <w:p w14:paraId="51968667" w14:textId="77777777" w:rsidR="00A269CC" w:rsidRDefault="00A269CC" w:rsidP="00A81DC1">
      <w:pPr>
        <w:pStyle w:val="tevilnatoka"/>
        <w:spacing w:line="276" w:lineRule="auto"/>
        <w:jc w:val="both"/>
        <w:rPr>
          <w:rFonts w:ascii="Arial" w:eastAsiaTheme="minorHAnsi" w:hAnsi="Arial" w:cstheme="minorBidi"/>
          <w:kern w:val="2"/>
          <w:sz w:val="20"/>
          <w:szCs w:val="22"/>
          <w:lang w:eastAsia="en-US"/>
        </w:rPr>
      </w:pPr>
      <w:r w:rsidRPr="00A269CC">
        <w:rPr>
          <w:rFonts w:ascii="Arial" w:hAnsi="Arial" w:cs="Arial"/>
          <w:sz w:val="20"/>
          <w:szCs w:val="20"/>
        </w:rPr>
        <w:t>ARSO</w:t>
      </w:r>
      <w:r w:rsidRPr="00A269CC">
        <w:rPr>
          <w:rFonts w:ascii="Arial" w:eastAsiaTheme="minorHAnsi" w:hAnsi="Arial" w:cstheme="minorBidi"/>
          <w:kern w:val="2"/>
          <w:sz w:val="20"/>
          <w:szCs w:val="22"/>
          <w:lang w:eastAsia="en-US"/>
        </w:rPr>
        <w:t xml:space="preserve"> bo v okviru naloge spremljal stanje okolja, ki bo obsegalo spremljanje tal, površinskih voda in zunanjega zraka na območju občin Črna na Koroškem, Mežica, Prevalje, Ravne na koroškem in Dravograd. Ocenjeni stroški bodo namenjeni predvsem spremljanju onesnaženosti tal, ki bo obsegalo pregled onesnaženosti tal na lokacijah igrišč, kjer stanje onesnaženosti ni znano, spremljanju stanja saniranih površin in pregledu onesnaženosti tal v okolju, kjer se nahajajo otroci s povišanimi vsebnostmi svinca v krvi. V letu 2025 je z XRF tehniko načrtovana ocena onesnaženost</w:t>
      </w:r>
      <w:r w:rsidR="00A81DC1">
        <w:rPr>
          <w:rFonts w:ascii="Arial" w:eastAsiaTheme="minorHAnsi" w:hAnsi="Arial" w:cstheme="minorBidi"/>
          <w:kern w:val="2"/>
          <w:sz w:val="20"/>
          <w:szCs w:val="22"/>
          <w:lang w:eastAsia="en-US"/>
        </w:rPr>
        <w:t>i</w:t>
      </w:r>
      <w:r w:rsidRPr="00A269CC">
        <w:rPr>
          <w:rFonts w:ascii="Arial" w:eastAsiaTheme="minorHAnsi" w:hAnsi="Arial" w:cstheme="minorBidi"/>
          <w:kern w:val="2"/>
          <w:sz w:val="20"/>
          <w:szCs w:val="22"/>
          <w:lang w:eastAsia="en-US"/>
        </w:rPr>
        <w:t xml:space="preserve"> makadamskih površin, ki so predlagane za preplastitev.</w:t>
      </w:r>
    </w:p>
    <w:tbl>
      <w:tblPr>
        <w:tblStyle w:val="Tabelamrea"/>
        <w:tblW w:w="4609" w:type="pct"/>
        <w:tblInd w:w="279" w:type="dxa"/>
        <w:tblLook w:val="04A0" w:firstRow="1" w:lastRow="0" w:firstColumn="1" w:lastColumn="0" w:noHBand="0" w:noVBand="1"/>
      </w:tblPr>
      <w:tblGrid>
        <w:gridCol w:w="1700"/>
        <w:gridCol w:w="6379"/>
        <w:gridCol w:w="2838"/>
        <w:gridCol w:w="1981"/>
      </w:tblGrid>
      <w:tr w:rsidR="00A269CC" w:rsidRPr="00A269CC" w14:paraId="4C4BBEA2" w14:textId="77777777" w:rsidTr="00A81DC1">
        <w:tc>
          <w:tcPr>
            <w:tcW w:w="659" w:type="pct"/>
          </w:tcPr>
          <w:p w14:paraId="16AF08B8" w14:textId="77777777" w:rsidR="00A269CC" w:rsidRPr="00A269CC" w:rsidRDefault="00A269CC" w:rsidP="00E061B8">
            <w:pPr>
              <w:rPr>
                <w:b/>
                <w:bCs/>
              </w:rPr>
            </w:pPr>
            <w:r w:rsidRPr="00A269CC">
              <w:rPr>
                <w:b/>
                <w:bCs/>
              </w:rPr>
              <w:t xml:space="preserve">Leto </w:t>
            </w:r>
          </w:p>
        </w:tc>
        <w:tc>
          <w:tcPr>
            <w:tcW w:w="2473" w:type="pct"/>
          </w:tcPr>
          <w:p w14:paraId="53EE3284" w14:textId="77777777" w:rsidR="00A269CC" w:rsidRPr="00A269CC" w:rsidRDefault="00A269CC" w:rsidP="00E061B8">
            <w:pPr>
              <w:rPr>
                <w:b/>
                <w:bCs/>
              </w:rPr>
            </w:pPr>
            <w:r w:rsidRPr="00A269CC">
              <w:rPr>
                <w:b/>
                <w:bCs/>
              </w:rPr>
              <w:t>Aktivnost</w:t>
            </w:r>
          </w:p>
        </w:tc>
        <w:tc>
          <w:tcPr>
            <w:tcW w:w="1100" w:type="pct"/>
          </w:tcPr>
          <w:p w14:paraId="7414CA37" w14:textId="77777777" w:rsidR="00A269CC" w:rsidRPr="00A269CC" w:rsidRDefault="00A269CC" w:rsidP="00E061B8">
            <w:pPr>
              <w:rPr>
                <w:b/>
                <w:bCs/>
              </w:rPr>
            </w:pPr>
            <w:r w:rsidRPr="00A269CC">
              <w:rPr>
                <w:b/>
                <w:bCs/>
              </w:rPr>
              <w:t>Ocena stroškov v EUR</w:t>
            </w:r>
          </w:p>
        </w:tc>
        <w:tc>
          <w:tcPr>
            <w:tcW w:w="768" w:type="pct"/>
          </w:tcPr>
          <w:p w14:paraId="5C9E9F22" w14:textId="77777777" w:rsidR="00A269CC" w:rsidRPr="00A269CC" w:rsidRDefault="00A269CC" w:rsidP="00E061B8">
            <w:pPr>
              <w:rPr>
                <w:b/>
                <w:bCs/>
              </w:rPr>
            </w:pPr>
            <w:r w:rsidRPr="00A269CC">
              <w:rPr>
                <w:b/>
                <w:bCs/>
              </w:rPr>
              <w:t>SKUPAJ na leto</w:t>
            </w:r>
          </w:p>
        </w:tc>
      </w:tr>
      <w:tr w:rsidR="00A269CC" w:rsidRPr="00A269CC" w14:paraId="651B1D7E" w14:textId="77777777" w:rsidTr="00A81DC1">
        <w:tc>
          <w:tcPr>
            <w:tcW w:w="659" w:type="pct"/>
            <w:vAlign w:val="center"/>
          </w:tcPr>
          <w:p w14:paraId="10DD1A2E" w14:textId="77777777" w:rsidR="00A269CC" w:rsidRPr="00A269CC" w:rsidRDefault="00A269CC" w:rsidP="00E061B8">
            <w:pPr>
              <w:rPr>
                <w:b/>
                <w:bCs/>
              </w:rPr>
            </w:pPr>
            <w:r w:rsidRPr="00A269CC">
              <w:rPr>
                <w:b/>
                <w:bCs/>
              </w:rPr>
              <w:t>2025</w:t>
            </w:r>
          </w:p>
        </w:tc>
        <w:tc>
          <w:tcPr>
            <w:tcW w:w="2473" w:type="pct"/>
            <w:vAlign w:val="center"/>
          </w:tcPr>
          <w:p w14:paraId="0D421B93" w14:textId="77777777" w:rsidR="00A269CC" w:rsidRPr="00A269CC" w:rsidRDefault="00A269CC" w:rsidP="00E061B8">
            <w:r w:rsidRPr="00A269CC">
              <w:t>Spremljanje stanja okolja</w:t>
            </w:r>
          </w:p>
          <w:p w14:paraId="3C28871B" w14:textId="77777777" w:rsidR="00A269CC" w:rsidRPr="00A269CC" w:rsidRDefault="00A269CC" w:rsidP="00E061B8"/>
        </w:tc>
        <w:tc>
          <w:tcPr>
            <w:tcW w:w="1100" w:type="pct"/>
            <w:vAlign w:val="center"/>
          </w:tcPr>
          <w:p w14:paraId="79D3F331" w14:textId="76D0EF06" w:rsidR="00A269CC" w:rsidRPr="00A269CC" w:rsidRDefault="00A269CC" w:rsidP="00E061B8">
            <w:pPr>
              <w:jc w:val="right"/>
            </w:pPr>
            <w:r w:rsidRPr="00A269CC">
              <w:t>15.000</w:t>
            </w:r>
          </w:p>
        </w:tc>
        <w:tc>
          <w:tcPr>
            <w:tcW w:w="768" w:type="pct"/>
            <w:vAlign w:val="center"/>
          </w:tcPr>
          <w:p w14:paraId="53259D94" w14:textId="718AB035" w:rsidR="00A269CC" w:rsidRPr="00A269CC" w:rsidRDefault="00A269CC" w:rsidP="00E061B8">
            <w:pPr>
              <w:jc w:val="right"/>
            </w:pPr>
            <w:r w:rsidRPr="00A269CC">
              <w:t>1</w:t>
            </w:r>
            <w:r>
              <w:t>5</w:t>
            </w:r>
            <w:r w:rsidRPr="00A269CC">
              <w:t>.000</w:t>
            </w:r>
          </w:p>
        </w:tc>
      </w:tr>
      <w:tr w:rsidR="00A269CC" w:rsidRPr="00A269CC" w14:paraId="5F6DB219" w14:textId="77777777" w:rsidTr="00A81DC1">
        <w:tc>
          <w:tcPr>
            <w:tcW w:w="659" w:type="pct"/>
            <w:vAlign w:val="center"/>
          </w:tcPr>
          <w:p w14:paraId="5C4745BC" w14:textId="77777777" w:rsidR="00A269CC" w:rsidRPr="00A269CC" w:rsidRDefault="00A269CC" w:rsidP="00E061B8">
            <w:pPr>
              <w:rPr>
                <w:b/>
                <w:bCs/>
              </w:rPr>
            </w:pPr>
            <w:r w:rsidRPr="00A269CC">
              <w:rPr>
                <w:b/>
                <w:bCs/>
              </w:rPr>
              <w:t>2026</w:t>
            </w:r>
          </w:p>
        </w:tc>
        <w:tc>
          <w:tcPr>
            <w:tcW w:w="2473" w:type="pct"/>
            <w:vAlign w:val="center"/>
          </w:tcPr>
          <w:p w14:paraId="354B2AC5" w14:textId="77777777" w:rsidR="00A269CC" w:rsidRPr="00A269CC" w:rsidRDefault="00A269CC" w:rsidP="00E061B8">
            <w:r w:rsidRPr="00A269CC">
              <w:t>Spremljanje stanja okolja</w:t>
            </w:r>
          </w:p>
          <w:p w14:paraId="1FB48981" w14:textId="77777777" w:rsidR="00A269CC" w:rsidRPr="00A269CC" w:rsidRDefault="00A269CC" w:rsidP="00E061B8"/>
        </w:tc>
        <w:tc>
          <w:tcPr>
            <w:tcW w:w="1100" w:type="pct"/>
            <w:vAlign w:val="center"/>
          </w:tcPr>
          <w:p w14:paraId="6C0BEDB5" w14:textId="0EB5A244" w:rsidR="00A269CC" w:rsidRPr="00A269CC" w:rsidRDefault="00A269CC" w:rsidP="00E061B8">
            <w:pPr>
              <w:jc w:val="right"/>
            </w:pPr>
            <w:r w:rsidRPr="00A269CC">
              <w:t>10.000</w:t>
            </w:r>
          </w:p>
        </w:tc>
        <w:tc>
          <w:tcPr>
            <w:tcW w:w="768" w:type="pct"/>
            <w:vAlign w:val="center"/>
          </w:tcPr>
          <w:p w14:paraId="20AB1C69" w14:textId="129A9943" w:rsidR="00A269CC" w:rsidRPr="00A269CC" w:rsidRDefault="00A269CC" w:rsidP="00E061B8">
            <w:pPr>
              <w:jc w:val="right"/>
            </w:pPr>
            <w:r w:rsidRPr="00A269CC">
              <w:t>10.000</w:t>
            </w:r>
          </w:p>
        </w:tc>
      </w:tr>
      <w:tr w:rsidR="00A269CC" w:rsidRPr="00A269CC" w14:paraId="55E4991C" w14:textId="77777777" w:rsidTr="00A81DC1">
        <w:tc>
          <w:tcPr>
            <w:tcW w:w="659" w:type="pct"/>
            <w:vAlign w:val="center"/>
          </w:tcPr>
          <w:p w14:paraId="0E564DA4" w14:textId="77777777" w:rsidR="00A269CC" w:rsidRPr="00A269CC" w:rsidRDefault="00A269CC" w:rsidP="00E061B8">
            <w:pPr>
              <w:rPr>
                <w:b/>
                <w:bCs/>
              </w:rPr>
            </w:pPr>
            <w:r w:rsidRPr="00A269CC">
              <w:rPr>
                <w:b/>
                <w:bCs/>
              </w:rPr>
              <w:t>2027</w:t>
            </w:r>
          </w:p>
        </w:tc>
        <w:tc>
          <w:tcPr>
            <w:tcW w:w="2473" w:type="pct"/>
            <w:vAlign w:val="center"/>
          </w:tcPr>
          <w:p w14:paraId="1FED36EA" w14:textId="77777777" w:rsidR="00A269CC" w:rsidRPr="00A269CC" w:rsidRDefault="00A269CC" w:rsidP="00E061B8">
            <w:r w:rsidRPr="00A269CC">
              <w:t>Spremljanje stanja okolja</w:t>
            </w:r>
          </w:p>
          <w:p w14:paraId="6A607A89" w14:textId="77777777" w:rsidR="00A269CC" w:rsidRPr="00A269CC" w:rsidRDefault="00A269CC" w:rsidP="00E061B8"/>
        </w:tc>
        <w:tc>
          <w:tcPr>
            <w:tcW w:w="1100" w:type="pct"/>
            <w:vAlign w:val="center"/>
          </w:tcPr>
          <w:p w14:paraId="1249B735" w14:textId="2259F337" w:rsidR="00A269CC" w:rsidRPr="00A269CC" w:rsidRDefault="00A269CC" w:rsidP="00E061B8">
            <w:pPr>
              <w:jc w:val="right"/>
            </w:pPr>
            <w:r w:rsidRPr="00A269CC">
              <w:t>10.000</w:t>
            </w:r>
          </w:p>
        </w:tc>
        <w:tc>
          <w:tcPr>
            <w:tcW w:w="768" w:type="pct"/>
            <w:vAlign w:val="center"/>
          </w:tcPr>
          <w:p w14:paraId="31063323" w14:textId="79BC0B04" w:rsidR="00A269CC" w:rsidRPr="00A269CC" w:rsidRDefault="00A269CC" w:rsidP="00E061B8">
            <w:pPr>
              <w:jc w:val="right"/>
            </w:pPr>
            <w:r w:rsidRPr="00A269CC">
              <w:t>10.000</w:t>
            </w:r>
          </w:p>
        </w:tc>
      </w:tr>
      <w:tr w:rsidR="00A269CC" w:rsidRPr="00A269CC" w14:paraId="04976FD5" w14:textId="77777777" w:rsidTr="00A81DC1">
        <w:tc>
          <w:tcPr>
            <w:tcW w:w="659" w:type="pct"/>
            <w:vAlign w:val="center"/>
          </w:tcPr>
          <w:p w14:paraId="3DD2A761" w14:textId="77777777" w:rsidR="00A269CC" w:rsidRPr="00A269CC" w:rsidRDefault="00A269CC" w:rsidP="00E061B8">
            <w:pPr>
              <w:rPr>
                <w:b/>
                <w:bCs/>
              </w:rPr>
            </w:pPr>
            <w:r w:rsidRPr="00A269CC">
              <w:rPr>
                <w:b/>
                <w:bCs/>
              </w:rPr>
              <w:t>2028</w:t>
            </w:r>
          </w:p>
        </w:tc>
        <w:tc>
          <w:tcPr>
            <w:tcW w:w="2473" w:type="pct"/>
            <w:vAlign w:val="center"/>
          </w:tcPr>
          <w:p w14:paraId="556C16C5" w14:textId="77777777" w:rsidR="00A269CC" w:rsidRPr="00A269CC" w:rsidRDefault="00A269CC" w:rsidP="00E061B8">
            <w:r w:rsidRPr="00A269CC">
              <w:t>Spremljanje stanja okolja</w:t>
            </w:r>
          </w:p>
          <w:p w14:paraId="2EB257F0" w14:textId="77777777" w:rsidR="00A269CC" w:rsidRPr="00A269CC" w:rsidRDefault="00A269CC" w:rsidP="00E061B8"/>
        </w:tc>
        <w:tc>
          <w:tcPr>
            <w:tcW w:w="1100" w:type="pct"/>
            <w:vAlign w:val="center"/>
          </w:tcPr>
          <w:p w14:paraId="0AE459E6" w14:textId="5614BBE0" w:rsidR="00A269CC" w:rsidRPr="00A269CC" w:rsidRDefault="00A269CC" w:rsidP="00E061B8">
            <w:pPr>
              <w:jc w:val="right"/>
            </w:pPr>
            <w:r w:rsidRPr="00A269CC">
              <w:t>8.000</w:t>
            </w:r>
          </w:p>
        </w:tc>
        <w:tc>
          <w:tcPr>
            <w:tcW w:w="768" w:type="pct"/>
            <w:vAlign w:val="center"/>
          </w:tcPr>
          <w:p w14:paraId="75597982" w14:textId="47120AD6" w:rsidR="00A269CC" w:rsidRPr="00A269CC" w:rsidRDefault="00A269CC" w:rsidP="00E061B8">
            <w:pPr>
              <w:jc w:val="right"/>
            </w:pPr>
            <w:r w:rsidRPr="00A269CC">
              <w:t>8.000</w:t>
            </w:r>
          </w:p>
        </w:tc>
      </w:tr>
      <w:tr w:rsidR="00A269CC" w:rsidRPr="00A269CC" w14:paraId="2ADCA4A9" w14:textId="77777777" w:rsidTr="00A81DC1">
        <w:tc>
          <w:tcPr>
            <w:tcW w:w="659" w:type="pct"/>
            <w:vAlign w:val="center"/>
          </w:tcPr>
          <w:p w14:paraId="40A9FEBE" w14:textId="77777777" w:rsidR="00A269CC" w:rsidRPr="00A269CC" w:rsidRDefault="00A269CC" w:rsidP="00E061B8">
            <w:pPr>
              <w:rPr>
                <w:b/>
                <w:bCs/>
              </w:rPr>
            </w:pPr>
            <w:r w:rsidRPr="00A269CC">
              <w:rPr>
                <w:b/>
                <w:bCs/>
              </w:rPr>
              <w:t>2029</w:t>
            </w:r>
          </w:p>
        </w:tc>
        <w:tc>
          <w:tcPr>
            <w:tcW w:w="2473" w:type="pct"/>
            <w:vAlign w:val="center"/>
          </w:tcPr>
          <w:p w14:paraId="549E99FC" w14:textId="77777777" w:rsidR="00A269CC" w:rsidRPr="00A269CC" w:rsidRDefault="00A269CC" w:rsidP="00E061B8">
            <w:r w:rsidRPr="00A269CC">
              <w:t>Spremljanje stanja okolja</w:t>
            </w:r>
          </w:p>
          <w:p w14:paraId="63864604" w14:textId="77777777" w:rsidR="00A269CC" w:rsidRPr="00A269CC" w:rsidRDefault="00A269CC" w:rsidP="00E061B8"/>
        </w:tc>
        <w:tc>
          <w:tcPr>
            <w:tcW w:w="1100" w:type="pct"/>
            <w:vAlign w:val="center"/>
          </w:tcPr>
          <w:p w14:paraId="3138EFC1" w14:textId="2BDA9A29" w:rsidR="00A269CC" w:rsidRPr="00A269CC" w:rsidRDefault="00A269CC" w:rsidP="00E061B8">
            <w:pPr>
              <w:jc w:val="right"/>
            </w:pPr>
            <w:r w:rsidRPr="00A269CC">
              <w:t>8.000</w:t>
            </w:r>
          </w:p>
        </w:tc>
        <w:tc>
          <w:tcPr>
            <w:tcW w:w="768" w:type="pct"/>
            <w:vAlign w:val="center"/>
          </w:tcPr>
          <w:p w14:paraId="705292F5" w14:textId="3FEB45C7" w:rsidR="00A269CC" w:rsidRPr="00A269CC" w:rsidRDefault="00A269CC" w:rsidP="00E061B8">
            <w:pPr>
              <w:jc w:val="right"/>
            </w:pPr>
            <w:r w:rsidRPr="00A269CC">
              <w:t>8.000</w:t>
            </w:r>
          </w:p>
        </w:tc>
      </w:tr>
      <w:tr w:rsidR="00A269CC" w:rsidRPr="00A269CC" w14:paraId="3E6921CB" w14:textId="77777777" w:rsidTr="00A81DC1">
        <w:tc>
          <w:tcPr>
            <w:tcW w:w="659" w:type="pct"/>
            <w:vAlign w:val="center"/>
          </w:tcPr>
          <w:p w14:paraId="6DA5B159" w14:textId="77777777" w:rsidR="00A269CC" w:rsidRPr="00A269CC" w:rsidRDefault="00A269CC" w:rsidP="00E061B8">
            <w:pPr>
              <w:rPr>
                <w:b/>
                <w:bCs/>
              </w:rPr>
            </w:pPr>
            <w:r w:rsidRPr="00A269CC">
              <w:rPr>
                <w:b/>
                <w:bCs/>
              </w:rPr>
              <w:t>2030</w:t>
            </w:r>
          </w:p>
        </w:tc>
        <w:tc>
          <w:tcPr>
            <w:tcW w:w="2473" w:type="pct"/>
            <w:vAlign w:val="center"/>
          </w:tcPr>
          <w:p w14:paraId="089187E4" w14:textId="77777777" w:rsidR="00A269CC" w:rsidRPr="00A269CC" w:rsidRDefault="00A269CC" w:rsidP="00E061B8">
            <w:r w:rsidRPr="00A269CC">
              <w:t>Spremljanje stanja okolja</w:t>
            </w:r>
          </w:p>
          <w:p w14:paraId="5216E050" w14:textId="77777777" w:rsidR="00A269CC" w:rsidRPr="00A269CC" w:rsidRDefault="00A269CC" w:rsidP="00E061B8"/>
        </w:tc>
        <w:tc>
          <w:tcPr>
            <w:tcW w:w="1100" w:type="pct"/>
            <w:vAlign w:val="center"/>
          </w:tcPr>
          <w:p w14:paraId="52A83687" w14:textId="50917068" w:rsidR="00A269CC" w:rsidRPr="00A269CC" w:rsidRDefault="00A269CC" w:rsidP="00E061B8">
            <w:pPr>
              <w:jc w:val="right"/>
            </w:pPr>
            <w:r w:rsidRPr="00A269CC">
              <w:t>8.000</w:t>
            </w:r>
          </w:p>
        </w:tc>
        <w:tc>
          <w:tcPr>
            <w:tcW w:w="768" w:type="pct"/>
            <w:vAlign w:val="center"/>
          </w:tcPr>
          <w:p w14:paraId="1A40AE3D" w14:textId="62CD3F0C" w:rsidR="00A269CC" w:rsidRPr="00A269CC" w:rsidRDefault="00A269CC" w:rsidP="00E061B8">
            <w:pPr>
              <w:jc w:val="right"/>
            </w:pPr>
            <w:r w:rsidRPr="00A269CC">
              <w:t>8.000</w:t>
            </w:r>
          </w:p>
        </w:tc>
      </w:tr>
      <w:tr w:rsidR="00A269CC" w:rsidRPr="00A269CC" w14:paraId="6DA6B6B6" w14:textId="77777777" w:rsidTr="00A81DC1">
        <w:tc>
          <w:tcPr>
            <w:tcW w:w="659" w:type="pct"/>
            <w:vAlign w:val="center"/>
          </w:tcPr>
          <w:p w14:paraId="62423519" w14:textId="77777777" w:rsidR="00A269CC" w:rsidRPr="00A269CC" w:rsidRDefault="00A269CC" w:rsidP="00E061B8">
            <w:pPr>
              <w:rPr>
                <w:b/>
                <w:bCs/>
              </w:rPr>
            </w:pPr>
            <w:r w:rsidRPr="00A269CC">
              <w:rPr>
                <w:b/>
                <w:bCs/>
              </w:rPr>
              <w:t>2031</w:t>
            </w:r>
          </w:p>
        </w:tc>
        <w:tc>
          <w:tcPr>
            <w:tcW w:w="2473" w:type="pct"/>
            <w:vAlign w:val="center"/>
          </w:tcPr>
          <w:p w14:paraId="20FBDD72" w14:textId="77777777" w:rsidR="00A269CC" w:rsidRPr="00A269CC" w:rsidRDefault="00A269CC" w:rsidP="00E061B8">
            <w:r w:rsidRPr="00A269CC">
              <w:t>Spremljanje stanja okolja</w:t>
            </w:r>
          </w:p>
          <w:p w14:paraId="796B1E53" w14:textId="77777777" w:rsidR="00A269CC" w:rsidRPr="00A269CC" w:rsidRDefault="00A269CC" w:rsidP="00E061B8"/>
        </w:tc>
        <w:tc>
          <w:tcPr>
            <w:tcW w:w="1100" w:type="pct"/>
            <w:vAlign w:val="center"/>
          </w:tcPr>
          <w:p w14:paraId="1D775409" w14:textId="64CA43AF" w:rsidR="00A269CC" w:rsidRPr="00A269CC" w:rsidRDefault="00A269CC" w:rsidP="00E061B8">
            <w:pPr>
              <w:jc w:val="right"/>
            </w:pPr>
            <w:r w:rsidRPr="00A269CC">
              <w:t>8.000</w:t>
            </w:r>
          </w:p>
        </w:tc>
        <w:tc>
          <w:tcPr>
            <w:tcW w:w="768" w:type="pct"/>
            <w:vAlign w:val="center"/>
          </w:tcPr>
          <w:p w14:paraId="05DF96BE" w14:textId="6EE9DA71" w:rsidR="00A269CC" w:rsidRPr="00A269CC" w:rsidRDefault="00A269CC" w:rsidP="00E061B8">
            <w:pPr>
              <w:jc w:val="right"/>
            </w:pPr>
            <w:r w:rsidRPr="00A269CC">
              <w:t>8.000</w:t>
            </w:r>
          </w:p>
        </w:tc>
      </w:tr>
      <w:tr w:rsidR="00A269CC" w:rsidRPr="00A269CC" w14:paraId="1A9B0748" w14:textId="77777777" w:rsidTr="00A81DC1">
        <w:tc>
          <w:tcPr>
            <w:tcW w:w="659" w:type="pct"/>
            <w:vAlign w:val="center"/>
          </w:tcPr>
          <w:p w14:paraId="2FBC4D18" w14:textId="77777777" w:rsidR="00A269CC" w:rsidRPr="00A269CC" w:rsidRDefault="00A269CC" w:rsidP="00E061B8">
            <w:pPr>
              <w:rPr>
                <w:b/>
                <w:bCs/>
              </w:rPr>
            </w:pPr>
          </w:p>
          <w:p w14:paraId="65E657A0" w14:textId="77777777" w:rsidR="00A269CC" w:rsidRPr="00A269CC" w:rsidRDefault="00A269CC" w:rsidP="00E061B8">
            <w:pPr>
              <w:rPr>
                <w:b/>
                <w:bCs/>
              </w:rPr>
            </w:pPr>
            <w:r w:rsidRPr="00A269CC">
              <w:rPr>
                <w:b/>
                <w:bCs/>
              </w:rPr>
              <w:t>2032</w:t>
            </w:r>
          </w:p>
        </w:tc>
        <w:tc>
          <w:tcPr>
            <w:tcW w:w="2473" w:type="pct"/>
            <w:vAlign w:val="center"/>
          </w:tcPr>
          <w:p w14:paraId="50BC8105" w14:textId="77777777" w:rsidR="00A269CC" w:rsidRPr="00A269CC" w:rsidRDefault="00A269CC" w:rsidP="00E061B8">
            <w:r w:rsidRPr="00A269CC">
              <w:t>Spremljanje stanja okolja</w:t>
            </w:r>
          </w:p>
          <w:p w14:paraId="6AAE8C3C" w14:textId="77777777" w:rsidR="00A269CC" w:rsidRPr="00A269CC" w:rsidRDefault="00A269CC" w:rsidP="00E061B8"/>
        </w:tc>
        <w:tc>
          <w:tcPr>
            <w:tcW w:w="1100" w:type="pct"/>
            <w:vAlign w:val="center"/>
          </w:tcPr>
          <w:p w14:paraId="4546B775" w14:textId="6ADEBEE9" w:rsidR="00A269CC" w:rsidRPr="00A269CC" w:rsidRDefault="00A269CC" w:rsidP="00E061B8">
            <w:pPr>
              <w:jc w:val="right"/>
            </w:pPr>
            <w:r w:rsidRPr="00A269CC">
              <w:t>8.000</w:t>
            </w:r>
          </w:p>
        </w:tc>
        <w:tc>
          <w:tcPr>
            <w:tcW w:w="768" w:type="pct"/>
            <w:vAlign w:val="center"/>
          </w:tcPr>
          <w:p w14:paraId="44F8DF4B" w14:textId="340787F7" w:rsidR="00A269CC" w:rsidRPr="00A269CC" w:rsidRDefault="00A269CC" w:rsidP="00E061B8">
            <w:pPr>
              <w:jc w:val="right"/>
            </w:pPr>
            <w:r w:rsidRPr="00A269CC">
              <w:t>8.000</w:t>
            </w:r>
          </w:p>
        </w:tc>
      </w:tr>
      <w:tr w:rsidR="00A269CC" w:rsidRPr="00A269CC" w14:paraId="466CD8C8" w14:textId="77777777" w:rsidTr="00A81DC1">
        <w:tc>
          <w:tcPr>
            <w:tcW w:w="659" w:type="pct"/>
            <w:vAlign w:val="center"/>
          </w:tcPr>
          <w:p w14:paraId="48731020" w14:textId="77777777" w:rsidR="00A269CC" w:rsidRPr="00A269CC" w:rsidRDefault="00A269CC" w:rsidP="00E061B8">
            <w:pPr>
              <w:rPr>
                <w:b/>
                <w:bCs/>
              </w:rPr>
            </w:pPr>
          </w:p>
          <w:p w14:paraId="013E7398" w14:textId="77777777" w:rsidR="00A269CC" w:rsidRPr="00A269CC" w:rsidRDefault="00A269CC" w:rsidP="00E061B8">
            <w:pPr>
              <w:rPr>
                <w:b/>
                <w:bCs/>
              </w:rPr>
            </w:pPr>
            <w:r w:rsidRPr="00A269CC">
              <w:rPr>
                <w:b/>
                <w:bCs/>
              </w:rPr>
              <w:t>2033</w:t>
            </w:r>
          </w:p>
        </w:tc>
        <w:tc>
          <w:tcPr>
            <w:tcW w:w="2473" w:type="pct"/>
            <w:vAlign w:val="center"/>
          </w:tcPr>
          <w:p w14:paraId="53E54B22" w14:textId="77777777" w:rsidR="00A269CC" w:rsidRPr="00A269CC" w:rsidRDefault="00A269CC" w:rsidP="00E061B8">
            <w:r w:rsidRPr="00A269CC">
              <w:t>Spremljanje stanja okolja</w:t>
            </w:r>
          </w:p>
          <w:p w14:paraId="1E804B0B" w14:textId="77777777" w:rsidR="00A269CC" w:rsidRPr="00A269CC" w:rsidRDefault="00A269CC" w:rsidP="00E061B8"/>
        </w:tc>
        <w:tc>
          <w:tcPr>
            <w:tcW w:w="1100" w:type="pct"/>
            <w:vAlign w:val="center"/>
          </w:tcPr>
          <w:p w14:paraId="3ACBB552" w14:textId="01D36D22" w:rsidR="00A269CC" w:rsidRPr="00A269CC" w:rsidRDefault="00A269CC" w:rsidP="00E061B8">
            <w:pPr>
              <w:jc w:val="right"/>
            </w:pPr>
            <w:r w:rsidRPr="00A269CC">
              <w:t>8.000</w:t>
            </w:r>
          </w:p>
        </w:tc>
        <w:tc>
          <w:tcPr>
            <w:tcW w:w="768" w:type="pct"/>
            <w:vAlign w:val="center"/>
          </w:tcPr>
          <w:p w14:paraId="33F7D9D7" w14:textId="51CA9DCE" w:rsidR="00A269CC" w:rsidRPr="00A269CC" w:rsidRDefault="00A269CC" w:rsidP="00E061B8">
            <w:pPr>
              <w:jc w:val="right"/>
            </w:pPr>
            <w:r w:rsidRPr="00A269CC">
              <w:t>8.000</w:t>
            </w:r>
          </w:p>
        </w:tc>
      </w:tr>
      <w:tr w:rsidR="00A269CC" w:rsidRPr="00A269CC" w14:paraId="0C9122CC" w14:textId="77777777" w:rsidTr="00A81DC1">
        <w:tc>
          <w:tcPr>
            <w:tcW w:w="659" w:type="pct"/>
            <w:vAlign w:val="center"/>
          </w:tcPr>
          <w:p w14:paraId="58C55C07" w14:textId="77777777" w:rsidR="00A269CC" w:rsidRPr="00A269CC" w:rsidRDefault="00A269CC" w:rsidP="00E061B8">
            <w:pPr>
              <w:rPr>
                <w:b/>
                <w:bCs/>
              </w:rPr>
            </w:pPr>
          </w:p>
          <w:p w14:paraId="26685D8C" w14:textId="77777777" w:rsidR="00A269CC" w:rsidRPr="00A269CC" w:rsidRDefault="00A269CC" w:rsidP="00E061B8">
            <w:pPr>
              <w:rPr>
                <w:b/>
                <w:bCs/>
              </w:rPr>
            </w:pPr>
            <w:r w:rsidRPr="00A269CC">
              <w:rPr>
                <w:b/>
                <w:bCs/>
              </w:rPr>
              <w:t>2034</w:t>
            </w:r>
          </w:p>
        </w:tc>
        <w:tc>
          <w:tcPr>
            <w:tcW w:w="2473" w:type="pct"/>
            <w:vAlign w:val="center"/>
          </w:tcPr>
          <w:p w14:paraId="0CD99802" w14:textId="77777777" w:rsidR="00A269CC" w:rsidRPr="00A269CC" w:rsidRDefault="00A269CC" w:rsidP="00E061B8">
            <w:r w:rsidRPr="00A269CC">
              <w:t>Spremljanje stanja okolja</w:t>
            </w:r>
          </w:p>
          <w:p w14:paraId="12A93788" w14:textId="77777777" w:rsidR="00A269CC" w:rsidRPr="00A269CC" w:rsidRDefault="00A269CC" w:rsidP="00E061B8"/>
        </w:tc>
        <w:tc>
          <w:tcPr>
            <w:tcW w:w="1100" w:type="pct"/>
            <w:vAlign w:val="center"/>
          </w:tcPr>
          <w:p w14:paraId="00C415BB" w14:textId="20A7F1CF" w:rsidR="00A269CC" w:rsidRPr="00A269CC" w:rsidRDefault="00A269CC" w:rsidP="00E061B8">
            <w:pPr>
              <w:jc w:val="right"/>
            </w:pPr>
            <w:r w:rsidRPr="00A269CC">
              <w:t>10.000</w:t>
            </w:r>
          </w:p>
        </w:tc>
        <w:tc>
          <w:tcPr>
            <w:tcW w:w="768" w:type="pct"/>
            <w:vAlign w:val="center"/>
          </w:tcPr>
          <w:p w14:paraId="7D8258AF" w14:textId="46FE8372" w:rsidR="00A269CC" w:rsidRPr="00A269CC" w:rsidRDefault="00A269CC" w:rsidP="00E061B8">
            <w:pPr>
              <w:jc w:val="right"/>
            </w:pPr>
            <w:r w:rsidRPr="00A269CC">
              <w:t>10.000</w:t>
            </w:r>
          </w:p>
        </w:tc>
      </w:tr>
      <w:tr w:rsidR="00A269CC" w14:paraId="0FEF20FD" w14:textId="77777777" w:rsidTr="00A269CC">
        <w:tc>
          <w:tcPr>
            <w:tcW w:w="4232" w:type="pct"/>
            <w:gridSpan w:val="3"/>
          </w:tcPr>
          <w:p w14:paraId="36F09672" w14:textId="77777777" w:rsidR="00A269CC" w:rsidRPr="00A269CC" w:rsidRDefault="00A269CC" w:rsidP="00E061B8">
            <w:pPr>
              <w:jc w:val="right"/>
              <w:rPr>
                <w:b/>
                <w:bCs/>
              </w:rPr>
            </w:pPr>
            <w:r w:rsidRPr="00A269CC">
              <w:rPr>
                <w:b/>
                <w:bCs/>
              </w:rPr>
              <w:t xml:space="preserve">SKUPAJ: </w:t>
            </w:r>
          </w:p>
        </w:tc>
        <w:tc>
          <w:tcPr>
            <w:tcW w:w="768" w:type="pct"/>
            <w:vAlign w:val="center"/>
          </w:tcPr>
          <w:p w14:paraId="46C85EF1" w14:textId="09DE54B7" w:rsidR="00A269CC" w:rsidRPr="00A269CC" w:rsidRDefault="00A269CC" w:rsidP="00E061B8">
            <w:pPr>
              <w:jc w:val="right"/>
              <w:rPr>
                <w:b/>
                <w:bCs/>
              </w:rPr>
            </w:pPr>
            <w:r w:rsidRPr="00A269CC">
              <w:rPr>
                <w:b/>
                <w:bCs/>
              </w:rPr>
              <w:t>93.000</w:t>
            </w:r>
          </w:p>
        </w:tc>
      </w:tr>
    </w:tbl>
    <w:p w14:paraId="63D150CA" w14:textId="77777777" w:rsidR="00A269CC" w:rsidRDefault="00A269CC" w:rsidP="00A269CC">
      <w:pPr>
        <w:pStyle w:val="tevilnatoka"/>
        <w:spacing w:line="276" w:lineRule="auto"/>
        <w:rPr>
          <w:rFonts w:ascii="Arial" w:hAnsi="Arial" w:cs="Arial"/>
          <w:b/>
          <w:bCs/>
          <w:sz w:val="20"/>
          <w:szCs w:val="20"/>
        </w:rPr>
      </w:pPr>
    </w:p>
    <w:p w14:paraId="70154F24" w14:textId="77777777" w:rsidR="00D77403" w:rsidRDefault="00D77403" w:rsidP="00A269CC">
      <w:pPr>
        <w:pStyle w:val="tevilnatoka"/>
        <w:spacing w:line="276" w:lineRule="auto"/>
        <w:rPr>
          <w:rFonts w:ascii="Arial" w:hAnsi="Arial" w:cs="Arial"/>
          <w:b/>
          <w:bCs/>
          <w:sz w:val="20"/>
          <w:szCs w:val="20"/>
        </w:rPr>
      </w:pPr>
    </w:p>
    <w:p w14:paraId="7C89F848" w14:textId="77777777" w:rsidR="00D77403" w:rsidRDefault="00D77403" w:rsidP="00A269CC">
      <w:pPr>
        <w:pStyle w:val="tevilnatoka"/>
        <w:spacing w:line="276" w:lineRule="auto"/>
        <w:rPr>
          <w:rFonts w:ascii="Arial" w:hAnsi="Arial" w:cs="Arial"/>
          <w:b/>
          <w:bCs/>
          <w:sz w:val="20"/>
          <w:szCs w:val="20"/>
        </w:rPr>
      </w:pPr>
    </w:p>
    <w:p w14:paraId="5406EB0D" w14:textId="77777777" w:rsidR="004508B5" w:rsidRDefault="0011687E" w:rsidP="601BBD2E">
      <w:pPr>
        <w:pStyle w:val="tevilnatoka"/>
        <w:spacing w:line="276" w:lineRule="auto"/>
        <w:rPr>
          <w:rFonts w:ascii="Arial" w:hAnsi="Arial" w:cs="Arial"/>
          <w:b/>
          <w:bCs/>
          <w:sz w:val="20"/>
          <w:szCs w:val="20"/>
        </w:rPr>
      </w:pPr>
      <w:r>
        <w:rPr>
          <w:rFonts w:ascii="Arial" w:hAnsi="Arial" w:cs="Arial"/>
          <w:b/>
          <w:bCs/>
          <w:sz w:val="20"/>
          <w:szCs w:val="20"/>
        </w:rPr>
        <w:lastRenderedPageBreak/>
        <w:t>Nacionalni inštitut za javno zdravje, Območna enota Ravne na Koroškem</w:t>
      </w:r>
      <w:r w:rsidR="00436619">
        <w:rPr>
          <w:rFonts w:ascii="Arial" w:hAnsi="Arial" w:cs="Arial"/>
          <w:b/>
          <w:bCs/>
          <w:sz w:val="20"/>
          <w:szCs w:val="20"/>
        </w:rPr>
        <w:t xml:space="preserve"> (NIJZ</w:t>
      </w:r>
      <w:r w:rsidR="00E92D27">
        <w:rPr>
          <w:rFonts w:ascii="Arial" w:hAnsi="Arial" w:cs="Arial"/>
          <w:b/>
          <w:bCs/>
          <w:sz w:val="20"/>
          <w:szCs w:val="20"/>
        </w:rPr>
        <w:t>, OE Ravne na Koroškem)</w:t>
      </w:r>
      <w:r w:rsidR="00846F4A">
        <w:rPr>
          <w:rFonts w:ascii="Arial" w:hAnsi="Arial" w:cs="Arial"/>
          <w:b/>
          <w:bCs/>
          <w:sz w:val="20"/>
          <w:szCs w:val="20"/>
        </w:rPr>
        <w:t>; vir financiranja: Ministrstvo za zdravje</w:t>
      </w:r>
    </w:p>
    <w:tbl>
      <w:tblPr>
        <w:tblStyle w:val="Tabelamrea"/>
        <w:tblW w:w="5000" w:type="pct"/>
        <w:tblLook w:val="04A0" w:firstRow="1" w:lastRow="0" w:firstColumn="1" w:lastColumn="0" w:noHBand="0" w:noVBand="1"/>
      </w:tblPr>
      <w:tblGrid>
        <w:gridCol w:w="1021"/>
        <w:gridCol w:w="8286"/>
        <w:gridCol w:w="2902"/>
        <w:gridCol w:w="1783"/>
      </w:tblGrid>
      <w:tr w:rsidR="00BB5AAA" w14:paraId="41763CB1" w14:textId="77777777" w:rsidTr="00E061B8">
        <w:tc>
          <w:tcPr>
            <w:tcW w:w="365" w:type="pct"/>
          </w:tcPr>
          <w:p w14:paraId="2874262B" w14:textId="77777777" w:rsidR="00BB5AAA" w:rsidRPr="00B970F1" w:rsidRDefault="00BB5AAA" w:rsidP="00E061B8">
            <w:pPr>
              <w:rPr>
                <w:b/>
                <w:bCs/>
              </w:rPr>
            </w:pPr>
            <w:r>
              <w:rPr>
                <w:b/>
                <w:bCs/>
              </w:rPr>
              <w:t xml:space="preserve">Leto </w:t>
            </w:r>
          </w:p>
        </w:tc>
        <w:tc>
          <w:tcPr>
            <w:tcW w:w="2961" w:type="pct"/>
          </w:tcPr>
          <w:p w14:paraId="0AE90E4D" w14:textId="77777777" w:rsidR="00BB5AAA" w:rsidRPr="00B970F1" w:rsidRDefault="00BB5AAA" w:rsidP="00E061B8">
            <w:pPr>
              <w:rPr>
                <w:b/>
                <w:bCs/>
              </w:rPr>
            </w:pPr>
            <w:r>
              <w:rPr>
                <w:b/>
                <w:bCs/>
              </w:rPr>
              <w:t>Aktivnost</w:t>
            </w:r>
          </w:p>
        </w:tc>
        <w:tc>
          <w:tcPr>
            <w:tcW w:w="1037" w:type="pct"/>
          </w:tcPr>
          <w:p w14:paraId="29D648CF" w14:textId="77777777" w:rsidR="00BB5AAA" w:rsidRPr="00B970F1" w:rsidRDefault="00BB5AAA" w:rsidP="00E061B8">
            <w:pPr>
              <w:rPr>
                <w:b/>
                <w:bCs/>
              </w:rPr>
            </w:pPr>
            <w:r w:rsidRPr="00B970F1">
              <w:rPr>
                <w:b/>
                <w:bCs/>
              </w:rPr>
              <w:t>Ocena stroškov v EUR</w:t>
            </w:r>
          </w:p>
        </w:tc>
        <w:tc>
          <w:tcPr>
            <w:tcW w:w="637" w:type="pct"/>
          </w:tcPr>
          <w:p w14:paraId="1CB406D1" w14:textId="77777777" w:rsidR="00BB5AAA" w:rsidRPr="00B970F1" w:rsidRDefault="00BB5AAA" w:rsidP="00E061B8">
            <w:pPr>
              <w:rPr>
                <w:b/>
                <w:bCs/>
              </w:rPr>
            </w:pPr>
            <w:r>
              <w:rPr>
                <w:b/>
                <w:bCs/>
              </w:rPr>
              <w:t>SKUPAJ na leto</w:t>
            </w:r>
          </w:p>
        </w:tc>
      </w:tr>
      <w:tr w:rsidR="005E1A54" w14:paraId="3377BF61" w14:textId="77777777" w:rsidTr="00E061B8">
        <w:tc>
          <w:tcPr>
            <w:tcW w:w="365" w:type="pct"/>
            <w:vAlign w:val="center"/>
          </w:tcPr>
          <w:p w14:paraId="7003380D" w14:textId="77777777" w:rsidR="005E1A54" w:rsidRDefault="005E1A54" w:rsidP="005E1A54">
            <w:pPr>
              <w:rPr>
                <w:b/>
                <w:bCs/>
              </w:rPr>
            </w:pPr>
            <w:r>
              <w:rPr>
                <w:b/>
                <w:bCs/>
              </w:rPr>
              <w:t>2025</w:t>
            </w:r>
          </w:p>
          <w:p w14:paraId="468A3E30" w14:textId="77777777" w:rsidR="005E1A54" w:rsidRPr="00B970F1" w:rsidRDefault="005E1A54" w:rsidP="005E1A54">
            <w:pPr>
              <w:rPr>
                <w:b/>
                <w:bCs/>
              </w:rPr>
            </w:pPr>
          </w:p>
        </w:tc>
        <w:tc>
          <w:tcPr>
            <w:tcW w:w="2961" w:type="pct"/>
            <w:vMerge w:val="restart"/>
            <w:vAlign w:val="center"/>
          </w:tcPr>
          <w:p w14:paraId="40808DD5" w14:textId="77777777" w:rsidR="005E1A54" w:rsidRDefault="005E1A54" w:rsidP="005E1A54">
            <w:r>
              <w:t>Redno spremljanje vrednosti svinca v krvi otrok.</w:t>
            </w:r>
          </w:p>
          <w:p w14:paraId="1ECDE86B" w14:textId="77777777" w:rsidR="005E1A54" w:rsidRDefault="005E1A54" w:rsidP="005E1A54"/>
          <w:p w14:paraId="5C5A01A6" w14:textId="77777777" w:rsidR="005E1A54" w:rsidRDefault="005E1A54" w:rsidP="005E1A54">
            <w:r>
              <w:t xml:space="preserve">Strokovno spremljanje zdravstvenega stanja otrok z veliko obremenitvijo. </w:t>
            </w:r>
          </w:p>
          <w:p w14:paraId="03FE20AA" w14:textId="77777777" w:rsidR="005E1A54" w:rsidRDefault="005E1A54" w:rsidP="005E1A54"/>
          <w:p w14:paraId="4737C7B0" w14:textId="77777777" w:rsidR="005E1A54" w:rsidRDefault="005E1A54" w:rsidP="005E1A54">
            <w:r>
              <w:t>Splošne informativno motivacijske aktivnosti.</w:t>
            </w:r>
          </w:p>
          <w:p w14:paraId="41F4920A" w14:textId="77777777" w:rsidR="005E1A54" w:rsidRDefault="005E1A54" w:rsidP="005E1A54"/>
        </w:tc>
        <w:tc>
          <w:tcPr>
            <w:tcW w:w="1037" w:type="pct"/>
            <w:vAlign w:val="center"/>
          </w:tcPr>
          <w:p w14:paraId="5E936113" w14:textId="7053E8C8" w:rsidR="005E1A54" w:rsidRDefault="005E1A54" w:rsidP="005E1A54">
            <w:pPr>
              <w:jc w:val="right"/>
            </w:pPr>
            <w:r w:rsidRPr="008368E8">
              <w:t>1</w:t>
            </w:r>
            <w:r>
              <w:t>01.000</w:t>
            </w:r>
          </w:p>
        </w:tc>
        <w:tc>
          <w:tcPr>
            <w:tcW w:w="637" w:type="pct"/>
            <w:vAlign w:val="center"/>
          </w:tcPr>
          <w:p w14:paraId="56FFEEC4" w14:textId="72BEC39B" w:rsidR="005E1A54" w:rsidRDefault="005E1A54" w:rsidP="005E1A54">
            <w:pPr>
              <w:jc w:val="right"/>
            </w:pPr>
            <w:r w:rsidRPr="008368E8">
              <w:t>1</w:t>
            </w:r>
            <w:r>
              <w:t>01.000</w:t>
            </w:r>
          </w:p>
        </w:tc>
      </w:tr>
      <w:tr w:rsidR="005E1A54" w14:paraId="752191DC" w14:textId="77777777" w:rsidTr="00E061B8">
        <w:tc>
          <w:tcPr>
            <w:tcW w:w="365" w:type="pct"/>
            <w:vAlign w:val="center"/>
          </w:tcPr>
          <w:p w14:paraId="13F5AE7A" w14:textId="77777777" w:rsidR="005E1A54" w:rsidRDefault="005E1A54" w:rsidP="005E1A54">
            <w:pPr>
              <w:rPr>
                <w:b/>
                <w:bCs/>
              </w:rPr>
            </w:pPr>
            <w:r>
              <w:rPr>
                <w:b/>
                <w:bCs/>
              </w:rPr>
              <w:t>2026</w:t>
            </w:r>
          </w:p>
          <w:p w14:paraId="533347AD" w14:textId="77777777" w:rsidR="005E1A54" w:rsidRPr="00B970F1" w:rsidRDefault="005E1A54" w:rsidP="005E1A54">
            <w:pPr>
              <w:rPr>
                <w:b/>
                <w:bCs/>
              </w:rPr>
            </w:pPr>
          </w:p>
        </w:tc>
        <w:tc>
          <w:tcPr>
            <w:tcW w:w="2961" w:type="pct"/>
            <w:vMerge/>
            <w:vAlign w:val="center"/>
          </w:tcPr>
          <w:p w14:paraId="71518B04" w14:textId="77777777" w:rsidR="005E1A54" w:rsidRDefault="005E1A54" w:rsidP="005E1A54"/>
        </w:tc>
        <w:tc>
          <w:tcPr>
            <w:tcW w:w="1037" w:type="pct"/>
            <w:vAlign w:val="center"/>
          </w:tcPr>
          <w:p w14:paraId="604F0A1E" w14:textId="65310D92" w:rsidR="005E1A54" w:rsidRDefault="005E1A54" w:rsidP="005E1A54">
            <w:pPr>
              <w:jc w:val="right"/>
            </w:pPr>
            <w:r>
              <w:t>104.152</w:t>
            </w:r>
          </w:p>
        </w:tc>
        <w:tc>
          <w:tcPr>
            <w:tcW w:w="637" w:type="pct"/>
            <w:vAlign w:val="center"/>
          </w:tcPr>
          <w:p w14:paraId="53440FDE" w14:textId="1B63096C" w:rsidR="005E1A54" w:rsidRPr="004E4768" w:rsidRDefault="005E1A54" w:rsidP="005E1A54">
            <w:pPr>
              <w:jc w:val="right"/>
            </w:pPr>
            <w:r>
              <w:t>104.152</w:t>
            </w:r>
          </w:p>
        </w:tc>
      </w:tr>
      <w:tr w:rsidR="005E1A54" w14:paraId="02496599" w14:textId="77777777" w:rsidTr="00E061B8">
        <w:tc>
          <w:tcPr>
            <w:tcW w:w="365" w:type="pct"/>
            <w:vAlign w:val="center"/>
          </w:tcPr>
          <w:p w14:paraId="23E59970" w14:textId="77777777" w:rsidR="005E1A54" w:rsidRDefault="005E1A54" w:rsidP="005E1A54">
            <w:pPr>
              <w:rPr>
                <w:b/>
                <w:bCs/>
              </w:rPr>
            </w:pPr>
            <w:r>
              <w:rPr>
                <w:b/>
                <w:bCs/>
              </w:rPr>
              <w:t>2027</w:t>
            </w:r>
          </w:p>
          <w:p w14:paraId="3A3C228C" w14:textId="77777777" w:rsidR="005E1A54" w:rsidRPr="00B970F1" w:rsidRDefault="005E1A54" w:rsidP="005E1A54">
            <w:pPr>
              <w:rPr>
                <w:b/>
                <w:bCs/>
              </w:rPr>
            </w:pPr>
          </w:p>
        </w:tc>
        <w:tc>
          <w:tcPr>
            <w:tcW w:w="2961" w:type="pct"/>
            <w:vMerge/>
            <w:vAlign w:val="center"/>
          </w:tcPr>
          <w:p w14:paraId="30062BED" w14:textId="77777777" w:rsidR="005E1A54" w:rsidRDefault="005E1A54" w:rsidP="005E1A54"/>
        </w:tc>
        <w:tc>
          <w:tcPr>
            <w:tcW w:w="1037" w:type="pct"/>
            <w:vAlign w:val="center"/>
          </w:tcPr>
          <w:p w14:paraId="77CFFF7B" w14:textId="1C471BCA" w:rsidR="005E1A54" w:rsidRDefault="005E1A54" w:rsidP="005E1A54">
            <w:pPr>
              <w:jc w:val="right"/>
            </w:pPr>
            <w:r>
              <w:t>107.220</w:t>
            </w:r>
          </w:p>
        </w:tc>
        <w:tc>
          <w:tcPr>
            <w:tcW w:w="637" w:type="pct"/>
            <w:vAlign w:val="center"/>
          </w:tcPr>
          <w:p w14:paraId="01891077" w14:textId="416D2E4E" w:rsidR="005E1A54" w:rsidRPr="008E5349" w:rsidRDefault="005E1A54" w:rsidP="005E1A54">
            <w:pPr>
              <w:jc w:val="right"/>
            </w:pPr>
            <w:r>
              <w:t>107.220</w:t>
            </w:r>
          </w:p>
        </w:tc>
      </w:tr>
      <w:tr w:rsidR="005E1A54" w14:paraId="479D0518" w14:textId="77777777" w:rsidTr="00E061B8">
        <w:tc>
          <w:tcPr>
            <w:tcW w:w="365" w:type="pct"/>
            <w:vAlign w:val="center"/>
          </w:tcPr>
          <w:p w14:paraId="54CB532F" w14:textId="77777777" w:rsidR="005E1A54" w:rsidRDefault="005E1A54" w:rsidP="005E1A54">
            <w:pPr>
              <w:rPr>
                <w:b/>
                <w:bCs/>
              </w:rPr>
            </w:pPr>
            <w:r>
              <w:rPr>
                <w:b/>
                <w:bCs/>
              </w:rPr>
              <w:t>2028</w:t>
            </w:r>
          </w:p>
          <w:p w14:paraId="174304AF" w14:textId="77777777" w:rsidR="005E1A54" w:rsidRPr="00B970F1" w:rsidRDefault="005E1A54" w:rsidP="005E1A54">
            <w:pPr>
              <w:rPr>
                <w:b/>
                <w:bCs/>
              </w:rPr>
            </w:pPr>
          </w:p>
        </w:tc>
        <w:tc>
          <w:tcPr>
            <w:tcW w:w="2961" w:type="pct"/>
            <w:vMerge/>
            <w:vAlign w:val="center"/>
          </w:tcPr>
          <w:p w14:paraId="01176733" w14:textId="77777777" w:rsidR="005E1A54" w:rsidRDefault="005E1A54" w:rsidP="005E1A54"/>
        </w:tc>
        <w:tc>
          <w:tcPr>
            <w:tcW w:w="1037" w:type="pct"/>
            <w:vAlign w:val="center"/>
          </w:tcPr>
          <w:p w14:paraId="79DEB6C9" w14:textId="12A8E895" w:rsidR="005E1A54" w:rsidRDefault="005E1A54" w:rsidP="005E1A54">
            <w:pPr>
              <w:jc w:val="right"/>
            </w:pPr>
            <w:r>
              <w:t>111.165</w:t>
            </w:r>
          </w:p>
        </w:tc>
        <w:tc>
          <w:tcPr>
            <w:tcW w:w="637" w:type="pct"/>
            <w:vAlign w:val="center"/>
          </w:tcPr>
          <w:p w14:paraId="7017441D" w14:textId="14963769" w:rsidR="005E1A54" w:rsidRPr="008646C0" w:rsidRDefault="005E1A54" w:rsidP="005E1A54">
            <w:pPr>
              <w:jc w:val="right"/>
            </w:pPr>
            <w:r>
              <w:t>111.165</w:t>
            </w:r>
          </w:p>
        </w:tc>
      </w:tr>
      <w:tr w:rsidR="005E1A54" w14:paraId="61505CD5" w14:textId="77777777" w:rsidTr="00E061B8">
        <w:tc>
          <w:tcPr>
            <w:tcW w:w="365" w:type="pct"/>
            <w:vAlign w:val="center"/>
          </w:tcPr>
          <w:p w14:paraId="6DD94D98" w14:textId="77777777" w:rsidR="005E1A54" w:rsidRPr="00B970F1" w:rsidRDefault="005E1A54" w:rsidP="005E1A54">
            <w:pPr>
              <w:rPr>
                <w:b/>
                <w:bCs/>
              </w:rPr>
            </w:pPr>
            <w:r>
              <w:rPr>
                <w:b/>
                <w:bCs/>
              </w:rPr>
              <w:t>2029</w:t>
            </w:r>
          </w:p>
        </w:tc>
        <w:tc>
          <w:tcPr>
            <w:tcW w:w="2961" w:type="pct"/>
            <w:vAlign w:val="center"/>
          </w:tcPr>
          <w:p w14:paraId="4482C54B" w14:textId="77777777" w:rsidR="005E1A54" w:rsidRPr="00502C9D" w:rsidRDefault="005E1A54" w:rsidP="005E1A54">
            <w:pPr>
              <w:rPr>
                <w:b/>
              </w:rPr>
            </w:pPr>
            <w:proofErr w:type="spellStart"/>
            <w:r w:rsidRPr="00502C9D">
              <w:rPr>
                <w:b/>
              </w:rPr>
              <w:t>Prevalenčna</w:t>
            </w:r>
            <w:proofErr w:type="spellEnd"/>
            <w:r w:rsidRPr="00502C9D">
              <w:rPr>
                <w:b/>
              </w:rPr>
              <w:t xml:space="preserve"> študija</w:t>
            </w:r>
          </w:p>
          <w:p w14:paraId="67D7987F" w14:textId="77777777" w:rsidR="005E1A54" w:rsidRDefault="005E1A54" w:rsidP="005E1A54"/>
          <w:p w14:paraId="55024090" w14:textId="77777777" w:rsidR="005E1A54" w:rsidRDefault="005E1A54" w:rsidP="005E1A54">
            <w:r>
              <w:t xml:space="preserve">Strokovno spremljanje zdravstvenega stanja otrok z veliko obremenitvijo. </w:t>
            </w:r>
          </w:p>
          <w:p w14:paraId="5273BAE3" w14:textId="77777777" w:rsidR="005E1A54" w:rsidRDefault="005E1A54" w:rsidP="005E1A54">
            <w:r>
              <w:t>Splošne informativno motivacijske aktivnosti.</w:t>
            </w:r>
          </w:p>
        </w:tc>
        <w:tc>
          <w:tcPr>
            <w:tcW w:w="1037" w:type="pct"/>
            <w:vAlign w:val="center"/>
          </w:tcPr>
          <w:p w14:paraId="3CD589DB" w14:textId="4B98D6D5" w:rsidR="005E1A54" w:rsidRDefault="005E1A54" w:rsidP="005E1A54">
            <w:pPr>
              <w:jc w:val="right"/>
            </w:pPr>
            <w:r>
              <w:t>161.600</w:t>
            </w:r>
          </w:p>
        </w:tc>
        <w:tc>
          <w:tcPr>
            <w:tcW w:w="637" w:type="pct"/>
            <w:vAlign w:val="center"/>
          </w:tcPr>
          <w:p w14:paraId="671665E8" w14:textId="61D87F26" w:rsidR="005E1A54" w:rsidRDefault="005E1A54" w:rsidP="005E1A54">
            <w:pPr>
              <w:jc w:val="right"/>
            </w:pPr>
            <w:r>
              <w:t>161.600</w:t>
            </w:r>
          </w:p>
        </w:tc>
      </w:tr>
      <w:tr w:rsidR="005E1A54" w14:paraId="22A11AA8" w14:textId="77777777" w:rsidTr="00E061B8">
        <w:trPr>
          <w:trHeight w:val="552"/>
        </w:trPr>
        <w:tc>
          <w:tcPr>
            <w:tcW w:w="365" w:type="pct"/>
            <w:vAlign w:val="center"/>
          </w:tcPr>
          <w:p w14:paraId="63063244" w14:textId="77777777" w:rsidR="005E1A54" w:rsidRDefault="005E1A54" w:rsidP="005E1A54">
            <w:pPr>
              <w:rPr>
                <w:b/>
                <w:bCs/>
              </w:rPr>
            </w:pPr>
            <w:r>
              <w:rPr>
                <w:b/>
                <w:bCs/>
              </w:rPr>
              <w:t>2030</w:t>
            </w:r>
          </w:p>
          <w:p w14:paraId="7FC34134" w14:textId="77777777" w:rsidR="005E1A54" w:rsidRPr="00B970F1" w:rsidRDefault="005E1A54" w:rsidP="005E1A54">
            <w:pPr>
              <w:rPr>
                <w:b/>
                <w:bCs/>
              </w:rPr>
            </w:pPr>
          </w:p>
        </w:tc>
        <w:tc>
          <w:tcPr>
            <w:tcW w:w="2961" w:type="pct"/>
            <w:vMerge w:val="restart"/>
            <w:vAlign w:val="center"/>
          </w:tcPr>
          <w:p w14:paraId="00A95451" w14:textId="77777777" w:rsidR="005E1A54" w:rsidRDefault="005E1A54" w:rsidP="005E1A54">
            <w:r>
              <w:t>Redno spremljanje vrednosti svinca v krvi otrok.</w:t>
            </w:r>
          </w:p>
          <w:p w14:paraId="7B14549B" w14:textId="77777777" w:rsidR="005E1A54" w:rsidRDefault="005E1A54" w:rsidP="005E1A54"/>
          <w:p w14:paraId="55FEAC74" w14:textId="77777777" w:rsidR="005E1A54" w:rsidRDefault="005E1A54" w:rsidP="005E1A54">
            <w:r>
              <w:t>Strokovno spremljanje zdravstvenega stanja otrok z veliko obremenitvijo.</w:t>
            </w:r>
          </w:p>
          <w:p w14:paraId="262AC3F8" w14:textId="77777777" w:rsidR="005E1A54" w:rsidRDefault="005E1A54" w:rsidP="005E1A54"/>
          <w:p w14:paraId="51ACD52A" w14:textId="77777777" w:rsidR="005E1A54" w:rsidRDefault="005E1A54" w:rsidP="005E1A54">
            <w:r>
              <w:t>Splošne informativno motivacijske aktivnosti.</w:t>
            </w:r>
          </w:p>
        </w:tc>
        <w:tc>
          <w:tcPr>
            <w:tcW w:w="1037" w:type="pct"/>
            <w:vAlign w:val="center"/>
          </w:tcPr>
          <w:p w14:paraId="6E7A7E74" w14:textId="1552C200" w:rsidR="005E1A54" w:rsidRDefault="005E1A54" w:rsidP="005E1A54">
            <w:pPr>
              <w:jc w:val="right"/>
            </w:pPr>
            <w:r>
              <w:t>116.270</w:t>
            </w:r>
          </w:p>
        </w:tc>
        <w:tc>
          <w:tcPr>
            <w:tcW w:w="637" w:type="pct"/>
            <w:vAlign w:val="center"/>
          </w:tcPr>
          <w:p w14:paraId="6C520BF1" w14:textId="4992C3FF" w:rsidR="005E1A54" w:rsidRPr="008646C0" w:rsidRDefault="005E1A54" w:rsidP="005E1A54">
            <w:pPr>
              <w:jc w:val="right"/>
            </w:pPr>
            <w:r>
              <w:t>116.270</w:t>
            </w:r>
          </w:p>
        </w:tc>
      </w:tr>
      <w:tr w:rsidR="005E1A54" w14:paraId="0351E5AE" w14:textId="77777777" w:rsidTr="00E061B8">
        <w:trPr>
          <w:trHeight w:val="552"/>
        </w:trPr>
        <w:tc>
          <w:tcPr>
            <w:tcW w:w="365" w:type="pct"/>
            <w:vAlign w:val="center"/>
          </w:tcPr>
          <w:p w14:paraId="19886D7C" w14:textId="77777777" w:rsidR="005E1A54" w:rsidRDefault="005E1A54" w:rsidP="005E1A54">
            <w:pPr>
              <w:rPr>
                <w:b/>
                <w:bCs/>
              </w:rPr>
            </w:pPr>
            <w:r>
              <w:rPr>
                <w:b/>
                <w:bCs/>
              </w:rPr>
              <w:t>2031</w:t>
            </w:r>
          </w:p>
          <w:p w14:paraId="21DCE858" w14:textId="77777777" w:rsidR="005E1A54" w:rsidRDefault="005E1A54" w:rsidP="005E1A54">
            <w:pPr>
              <w:rPr>
                <w:b/>
                <w:bCs/>
              </w:rPr>
            </w:pPr>
          </w:p>
        </w:tc>
        <w:tc>
          <w:tcPr>
            <w:tcW w:w="2961" w:type="pct"/>
            <w:vMerge/>
            <w:vAlign w:val="center"/>
          </w:tcPr>
          <w:p w14:paraId="32CA3796" w14:textId="77777777" w:rsidR="005E1A54" w:rsidRDefault="005E1A54" w:rsidP="005E1A54"/>
        </w:tc>
        <w:tc>
          <w:tcPr>
            <w:tcW w:w="1037" w:type="pct"/>
            <w:vAlign w:val="center"/>
          </w:tcPr>
          <w:p w14:paraId="12C33123" w14:textId="7426DA0F" w:rsidR="005E1A54" w:rsidRDefault="005E1A54" w:rsidP="005E1A54">
            <w:pPr>
              <w:jc w:val="right"/>
            </w:pPr>
            <w:r>
              <w:t>120.440</w:t>
            </w:r>
          </w:p>
        </w:tc>
        <w:tc>
          <w:tcPr>
            <w:tcW w:w="637" w:type="pct"/>
            <w:vAlign w:val="center"/>
          </w:tcPr>
          <w:p w14:paraId="6540D5AB" w14:textId="1E75FCC2" w:rsidR="005E1A54" w:rsidRPr="008646C0" w:rsidRDefault="005E1A54" w:rsidP="005E1A54">
            <w:pPr>
              <w:jc w:val="right"/>
            </w:pPr>
            <w:r>
              <w:t>120.440</w:t>
            </w:r>
          </w:p>
        </w:tc>
      </w:tr>
      <w:tr w:rsidR="005E1A54" w14:paraId="02EF1ED0" w14:textId="77777777" w:rsidTr="00E061B8">
        <w:trPr>
          <w:trHeight w:val="552"/>
        </w:trPr>
        <w:tc>
          <w:tcPr>
            <w:tcW w:w="365" w:type="pct"/>
            <w:vAlign w:val="center"/>
          </w:tcPr>
          <w:p w14:paraId="77E4EE8B" w14:textId="77777777" w:rsidR="005E1A54" w:rsidRDefault="005E1A54" w:rsidP="005E1A54">
            <w:pPr>
              <w:rPr>
                <w:b/>
                <w:bCs/>
              </w:rPr>
            </w:pPr>
            <w:r>
              <w:rPr>
                <w:b/>
                <w:bCs/>
              </w:rPr>
              <w:t>2032</w:t>
            </w:r>
          </w:p>
          <w:p w14:paraId="24A03C64" w14:textId="77777777" w:rsidR="005E1A54" w:rsidRDefault="005E1A54" w:rsidP="005E1A54">
            <w:pPr>
              <w:rPr>
                <w:b/>
                <w:bCs/>
              </w:rPr>
            </w:pPr>
          </w:p>
        </w:tc>
        <w:tc>
          <w:tcPr>
            <w:tcW w:w="2961" w:type="pct"/>
            <w:vMerge/>
            <w:vAlign w:val="center"/>
          </w:tcPr>
          <w:p w14:paraId="3239967B" w14:textId="77777777" w:rsidR="005E1A54" w:rsidRDefault="005E1A54" w:rsidP="005E1A54"/>
        </w:tc>
        <w:tc>
          <w:tcPr>
            <w:tcW w:w="1037" w:type="pct"/>
            <w:vAlign w:val="center"/>
          </w:tcPr>
          <w:p w14:paraId="664EB177" w14:textId="0A72BD15" w:rsidR="005E1A54" w:rsidRPr="008368E8" w:rsidRDefault="005E1A54" w:rsidP="005E1A54">
            <w:pPr>
              <w:jc w:val="right"/>
            </w:pPr>
            <w:r>
              <w:t>124.630</w:t>
            </w:r>
          </w:p>
        </w:tc>
        <w:tc>
          <w:tcPr>
            <w:tcW w:w="637" w:type="pct"/>
            <w:vAlign w:val="center"/>
          </w:tcPr>
          <w:p w14:paraId="73FB18B0" w14:textId="2F6E6044" w:rsidR="005E1A54" w:rsidRPr="008646C0" w:rsidRDefault="005E1A54" w:rsidP="005E1A54">
            <w:pPr>
              <w:jc w:val="right"/>
            </w:pPr>
            <w:r>
              <w:t>124.630</w:t>
            </w:r>
          </w:p>
        </w:tc>
      </w:tr>
      <w:tr w:rsidR="005E1A54" w14:paraId="323B7FA1" w14:textId="77777777" w:rsidTr="00E061B8">
        <w:tc>
          <w:tcPr>
            <w:tcW w:w="365" w:type="pct"/>
            <w:vAlign w:val="center"/>
          </w:tcPr>
          <w:p w14:paraId="2A7DC33E" w14:textId="77777777" w:rsidR="005E1A54" w:rsidRDefault="005E1A54" w:rsidP="005E1A54">
            <w:pPr>
              <w:rPr>
                <w:b/>
                <w:bCs/>
              </w:rPr>
            </w:pPr>
            <w:r>
              <w:rPr>
                <w:b/>
                <w:bCs/>
              </w:rPr>
              <w:t>2033</w:t>
            </w:r>
          </w:p>
          <w:p w14:paraId="35B7E569" w14:textId="77777777" w:rsidR="005E1A54" w:rsidRPr="00B970F1" w:rsidRDefault="005E1A54" w:rsidP="005E1A54">
            <w:pPr>
              <w:rPr>
                <w:b/>
                <w:bCs/>
              </w:rPr>
            </w:pPr>
          </w:p>
        </w:tc>
        <w:tc>
          <w:tcPr>
            <w:tcW w:w="2961" w:type="pct"/>
            <w:vMerge/>
            <w:vAlign w:val="center"/>
          </w:tcPr>
          <w:p w14:paraId="6AE8CD5A" w14:textId="77777777" w:rsidR="005E1A54" w:rsidRDefault="005E1A54" w:rsidP="005E1A54"/>
        </w:tc>
        <w:tc>
          <w:tcPr>
            <w:tcW w:w="1037" w:type="pct"/>
            <w:vAlign w:val="center"/>
          </w:tcPr>
          <w:p w14:paraId="001AD83B" w14:textId="1A184016" w:rsidR="005E1A54" w:rsidRDefault="005E1A54" w:rsidP="005E1A54">
            <w:pPr>
              <w:jc w:val="right"/>
            </w:pPr>
            <w:r>
              <w:t>127.300</w:t>
            </w:r>
          </w:p>
        </w:tc>
        <w:tc>
          <w:tcPr>
            <w:tcW w:w="637" w:type="pct"/>
            <w:vAlign w:val="center"/>
          </w:tcPr>
          <w:p w14:paraId="20E5FD84" w14:textId="386FD69D" w:rsidR="005E1A54" w:rsidRPr="008646C0" w:rsidRDefault="005E1A54" w:rsidP="005E1A54">
            <w:pPr>
              <w:jc w:val="right"/>
            </w:pPr>
            <w:r>
              <w:t>127.300</w:t>
            </w:r>
          </w:p>
        </w:tc>
      </w:tr>
      <w:tr w:rsidR="005E1A54" w14:paraId="79CFB380" w14:textId="77777777" w:rsidTr="00E061B8">
        <w:tc>
          <w:tcPr>
            <w:tcW w:w="365" w:type="pct"/>
            <w:vAlign w:val="center"/>
          </w:tcPr>
          <w:p w14:paraId="2F9C2113" w14:textId="77777777" w:rsidR="005E1A54" w:rsidRDefault="005E1A54" w:rsidP="005E1A54">
            <w:pPr>
              <w:rPr>
                <w:b/>
                <w:bCs/>
              </w:rPr>
            </w:pPr>
          </w:p>
          <w:p w14:paraId="13ADAAB9" w14:textId="77777777" w:rsidR="005E1A54" w:rsidRDefault="005E1A54" w:rsidP="005E1A54">
            <w:pPr>
              <w:rPr>
                <w:b/>
                <w:bCs/>
              </w:rPr>
            </w:pPr>
            <w:r>
              <w:rPr>
                <w:b/>
                <w:bCs/>
              </w:rPr>
              <w:t>2034</w:t>
            </w:r>
          </w:p>
        </w:tc>
        <w:tc>
          <w:tcPr>
            <w:tcW w:w="2961" w:type="pct"/>
            <w:vAlign w:val="center"/>
          </w:tcPr>
          <w:p w14:paraId="087B465D" w14:textId="77777777" w:rsidR="005E1A54" w:rsidRDefault="005E1A54" w:rsidP="005E1A54">
            <w:pPr>
              <w:rPr>
                <w:b/>
              </w:rPr>
            </w:pPr>
            <w:proofErr w:type="spellStart"/>
            <w:r w:rsidRPr="00502C9D">
              <w:rPr>
                <w:b/>
              </w:rPr>
              <w:t>Prevalenčna</w:t>
            </w:r>
            <w:proofErr w:type="spellEnd"/>
            <w:r w:rsidRPr="00502C9D">
              <w:rPr>
                <w:b/>
              </w:rPr>
              <w:t xml:space="preserve"> študija</w:t>
            </w:r>
          </w:p>
          <w:p w14:paraId="7C471860" w14:textId="77777777" w:rsidR="005E1A54" w:rsidRPr="00502C9D" w:rsidRDefault="005E1A54" w:rsidP="005E1A54">
            <w:pPr>
              <w:rPr>
                <w:b/>
              </w:rPr>
            </w:pPr>
          </w:p>
          <w:p w14:paraId="4E7F1CBA" w14:textId="77777777" w:rsidR="005E1A54" w:rsidRDefault="005E1A54" w:rsidP="005E1A54">
            <w:r>
              <w:t xml:space="preserve">Strokovno spremljanje zdravstvenega stanja otrok z veliko obremenitvijo. </w:t>
            </w:r>
          </w:p>
          <w:p w14:paraId="7D7DDD2A" w14:textId="77777777" w:rsidR="005E1A54" w:rsidRDefault="005E1A54" w:rsidP="005E1A54">
            <w:r>
              <w:t>Splošne informativno motivacijske aktivnosti.</w:t>
            </w:r>
          </w:p>
        </w:tc>
        <w:tc>
          <w:tcPr>
            <w:tcW w:w="1037" w:type="pct"/>
            <w:vAlign w:val="center"/>
          </w:tcPr>
          <w:p w14:paraId="2421B158" w14:textId="74399E02" w:rsidR="005E1A54" w:rsidRPr="008368E8" w:rsidRDefault="005E1A54" w:rsidP="005E1A54">
            <w:pPr>
              <w:jc w:val="right"/>
            </w:pPr>
            <w:r>
              <w:t>174.400</w:t>
            </w:r>
          </w:p>
        </w:tc>
        <w:tc>
          <w:tcPr>
            <w:tcW w:w="637" w:type="pct"/>
            <w:vAlign w:val="center"/>
          </w:tcPr>
          <w:p w14:paraId="1BED4DD5" w14:textId="35890A92" w:rsidR="005E1A54" w:rsidRPr="008368E8" w:rsidRDefault="005E1A54" w:rsidP="005E1A54">
            <w:pPr>
              <w:jc w:val="right"/>
            </w:pPr>
            <w:r>
              <w:t>174.400</w:t>
            </w:r>
          </w:p>
        </w:tc>
      </w:tr>
      <w:tr w:rsidR="00BB5AAA" w14:paraId="1461C592" w14:textId="77777777" w:rsidTr="00E061B8">
        <w:tc>
          <w:tcPr>
            <w:tcW w:w="4363" w:type="pct"/>
            <w:gridSpan w:val="3"/>
          </w:tcPr>
          <w:p w14:paraId="30262E83" w14:textId="77777777" w:rsidR="00BB5AAA" w:rsidRPr="004306C8" w:rsidRDefault="00BB5AAA" w:rsidP="00E061B8">
            <w:pPr>
              <w:jc w:val="right"/>
              <w:rPr>
                <w:b/>
                <w:bCs/>
              </w:rPr>
            </w:pPr>
            <w:r w:rsidRPr="004306C8">
              <w:rPr>
                <w:b/>
                <w:bCs/>
              </w:rPr>
              <w:t xml:space="preserve">SKUPAJ: </w:t>
            </w:r>
          </w:p>
        </w:tc>
        <w:tc>
          <w:tcPr>
            <w:tcW w:w="637" w:type="pct"/>
            <w:vAlign w:val="center"/>
          </w:tcPr>
          <w:p w14:paraId="43D3188E" w14:textId="38577332" w:rsidR="00BB5AAA" w:rsidRPr="00E5298E" w:rsidRDefault="00BB5AAA" w:rsidP="00E061B8">
            <w:pPr>
              <w:jc w:val="right"/>
              <w:rPr>
                <w:b/>
                <w:bCs/>
              </w:rPr>
            </w:pPr>
            <w:r w:rsidRPr="008368E8">
              <w:rPr>
                <w:b/>
                <w:bCs/>
              </w:rPr>
              <w:t>1.</w:t>
            </w:r>
            <w:r w:rsidR="005E1A54">
              <w:rPr>
                <w:b/>
                <w:bCs/>
              </w:rPr>
              <w:t>248.177</w:t>
            </w:r>
          </w:p>
        </w:tc>
      </w:tr>
    </w:tbl>
    <w:p w14:paraId="05E53E8B" w14:textId="77777777" w:rsidR="00BB5AAA" w:rsidRDefault="00BB5AAA" w:rsidP="00BB5AAA">
      <w:pPr>
        <w:pStyle w:val="tevilnatoka"/>
        <w:spacing w:line="276" w:lineRule="auto"/>
        <w:rPr>
          <w:rFonts w:ascii="Arial" w:hAnsi="Arial" w:cs="Arial"/>
          <w:b/>
          <w:bCs/>
          <w:sz w:val="20"/>
          <w:szCs w:val="20"/>
        </w:rPr>
      </w:pPr>
    </w:p>
    <w:p w14:paraId="469D1F6E" w14:textId="77777777" w:rsidR="00927BAB" w:rsidRDefault="00927BAB" w:rsidP="601BBD2E">
      <w:pPr>
        <w:pStyle w:val="tevilnatoka"/>
        <w:spacing w:line="276" w:lineRule="auto"/>
        <w:rPr>
          <w:rFonts w:ascii="Arial" w:hAnsi="Arial" w:cs="Arial"/>
          <w:b/>
          <w:bCs/>
          <w:sz w:val="20"/>
          <w:szCs w:val="20"/>
        </w:rPr>
      </w:pPr>
    </w:p>
    <w:p w14:paraId="14CB9D00" w14:textId="77777777" w:rsidR="00D77403" w:rsidRDefault="00D77403" w:rsidP="601BBD2E">
      <w:pPr>
        <w:pStyle w:val="tevilnatoka"/>
        <w:spacing w:line="276" w:lineRule="auto"/>
        <w:rPr>
          <w:rFonts w:ascii="Arial" w:hAnsi="Arial" w:cs="Arial"/>
          <w:b/>
          <w:bCs/>
          <w:sz w:val="20"/>
          <w:szCs w:val="20"/>
        </w:rPr>
      </w:pPr>
    </w:p>
    <w:p w14:paraId="6252BAE7" w14:textId="77777777" w:rsidR="00F278F3" w:rsidRDefault="00F278F3" w:rsidP="601BBD2E">
      <w:pPr>
        <w:pStyle w:val="tevilnatoka"/>
        <w:spacing w:line="276" w:lineRule="auto"/>
        <w:rPr>
          <w:rFonts w:ascii="Arial" w:hAnsi="Arial" w:cs="Arial"/>
          <w:b/>
          <w:bCs/>
          <w:sz w:val="20"/>
          <w:szCs w:val="20"/>
        </w:rPr>
      </w:pPr>
      <w:r>
        <w:rPr>
          <w:rFonts w:ascii="Arial" w:hAnsi="Arial" w:cs="Arial"/>
          <w:b/>
          <w:bCs/>
          <w:sz w:val="20"/>
          <w:szCs w:val="20"/>
        </w:rPr>
        <w:lastRenderedPageBreak/>
        <w:t>TAB</w:t>
      </w:r>
    </w:p>
    <w:tbl>
      <w:tblPr>
        <w:tblStyle w:val="Tabelamrea"/>
        <w:tblW w:w="5000" w:type="pct"/>
        <w:tblLook w:val="04A0" w:firstRow="1" w:lastRow="0" w:firstColumn="1" w:lastColumn="0" w:noHBand="0" w:noVBand="1"/>
      </w:tblPr>
      <w:tblGrid>
        <w:gridCol w:w="845"/>
        <w:gridCol w:w="8362"/>
        <w:gridCol w:w="2977"/>
        <w:gridCol w:w="1808"/>
      </w:tblGrid>
      <w:tr w:rsidR="00F278F3" w14:paraId="4AE68CEA" w14:textId="77777777" w:rsidTr="00E061B8">
        <w:tc>
          <w:tcPr>
            <w:tcW w:w="302" w:type="pct"/>
          </w:tcPr>
          <w:p w14:paraId="1AD908B6" w14:textId="77777777" w:rsidR="00F278F3" w:rsidRPr="00B970F1" w:rsidRDefault="00F278F3" w:rsidP="00E061B8">
            <w:pPr>
              <w:rPr>
                <w:b/>
                <w:bCs/>
              </w:rPr>
            </w:pPr>
            <w:r>
              <w:rPr>
                <w:b/>
                <w:bCs/>
              </w:rPr>
              <w:t xml:space="preserve">Leto </w:t>
            </w:r>
          </w:p>
        </w:tc>
        <w:tc>
          <w:tcPr>
            <w:tcW w:w="2988" w:type="pct"/>
          </w:tcPr>
          <w:p w14:paraId="132FEAF6" w14:textId="77777777" w:rsidR="00F278F3" w:rsidRPr="00B970F1" w:rsidRDefault="00F278F3" w:rsidP="00E061B8">
            <w:pPr>
              <w:rPr>
                <w:b/>
                <w:bCs/>
              </w:rPr>
            </w:pPr>
            <w:r>
              <w:rPr>
                <w:b/>
                <w:bCs/>
              </w:rPr>
              <w:t>Aktivnost (planirani ukrepi)</w:t>
            </w:r>
          </w:p>
        </w:tc>
        <w:tc>
          <w:tcPr>
            <w:tcW w:w="1064" w:type="pct"/>
          </w:tcPr>
          <w:p w14:paraId="3055A5BA" w14:textId="77777777" w:rsidR="00F278F3" w:rsidRPr="00B970F1" w:rsidRDefault="00F278F3" w:rsidP="00E061B8">
            <w:pPr>
              <w:rPr>
                <w:b/>
                <w:bCs/>
              </w:rPr>
            </w:pPr>
            <w:r w:rsidRPr="00B970F1">
              <w:rPr>
                <w:b/>
                <w:bCs/>
              </w:rPr>
              <w:t>Ocena stroškov v EUR</w:t>
            </w:r>
          </w:p>
        </w:tc>
        <w:tc>
          <w:tcPr>
            <w:tcW w:w="646" w:type="pct"/>
          </w:tcPr>
          <w:p w14:paraId="60C3998C" w14:textId="77777777" w:rsidR="00F278F3" w:rsidRPr="00B970F1" w:rsidRDefault="00F278F3" w:rsidP="00E061B8">
            <w:pPr>
              <w:rPr>
                <w:b/>
                <w:bCs/>
              </w:rPr>
            </w:pPr>
            <w:r>
              <w:rPr>
                <w:b/>
                <w:bCs/>
              </w:rPr>
              <w:t>SKUPAJ na leto</w:t>
            </w:r>
          </w:p>
        </w:tc>
      </w:tr>
      <w:tr w:rsidR="00F278F3" w14:paraId="438A683B" w14:textId="77777777" w:rsidTr="00F278F3">
        <w:tc>
          <w:tcPr>
            <w:tcW w:w="302" w:type="pct"/>
          </w:tcPr>
          <w:p w14:paraId="09B8CCEB" w14:textId="77777777" w:rsidR="00F278F3" w:rsidRPr="00B970F1" w:rsidRDefault="00F278F3" w:rsidP="00F278F3">
            <w:pPr>
              <w:rPr>
                <w:b/>
                <w:bCs/>
              </w:rPr>
            </w:pPr>
            <w:r>
              <w:rPr>
                <w:b/>
                <w:bCs/>
              </w:rPr>
              <w:t>2025</w:t>
            </w:r>
          </w:p>
        </w:tc>
        <w:tc>
          <w:tcPr>
            <w:tcW w:w="2988" w:type="pct"/>
          </w:tcPr>
          <w:p w14:paraId="119A1A08" w14:textId="77777777" w:rsidR="00F278F3" w:rsidRDefault="00F278F3" w:rsidP="00F278F3">
            <w:proofErr w:type="spellStart"/>
            <w:r>
              <w:t>šprinkler</w:t>
            </w:r>
            <w:proofErr w:type="spellEnd"/>
            <w:r>
              <w:t xml:space="preserve"> sistem (lokacija Žerjav) (2024-2025)</w:t>
            </w:r>
          </w:p>
          <w:p w14:paraId="5FE56365" w14:textId="77777777" w:rsidR="00F278F3" w:rsidRDefault="00F278F3" w:rsidP="00F278F3"/>
          <w:p w14:paraId="7E230642" w14:textId="77777777" w:rsidR="00F278F3" w:rsidRDefault="00F278F3" w:rsidP="00F278F3"/>
          <w:p w14:paraId="20B419C0" w14:textId="77777777" w:rsidR="00C02310" w:rsidRDefault="00F278F3" w:rsidP="00F278F3">
            <w:r>
              <w:t>Nov most v industrijski coni (2024-2025)</w:t>
            </w:r>
          </w:p>
        </w:tc>
        <w:tc>
          <w:tcPr>
            <w:tcW w:w="1064" w:type="pct"/>
          </w:tcPr>
          <w:p w14:paraId="384C9352" w14:textId="77777777" w:rsidR="00F278F3" w:rsidRDefault="00F278F3" w:rsidP="00F278F3">
            <w:r w:rsidRPr="00F278F3">
              <w:t>1.500.000€ - 2.000.000</w:t>
            </w:r>
            <w:r>
              <w:t xml:space="preserve"> (upoštevamo višjo vrednost)</w:t>
            </w:r>
          </w:p>
          <w:p w14:paraId="6CBC8FF2" w14:textId="77777777" w:rsidR="00F278F3" w:rsidRDefault="00F278F3" w:rsidP="00F278F3"/>
          <w:p w14:paraId="18EB2AFB" w14:textId="77777777" w:rsidR="00F278F3" w:rsidRDefault="00F278F3" w:rsidP="00F278F3">
            <w:r>
              <w:t>500.000</w:t>
            </w:r>
          </w:p>
          <w:p w14:paraId="10DCA099" w14:textId="77777777" w:rsidR="00C02310" w:rsidRDefault="00C02310" w:rsidP="008F5745"/>
        </w:tc>
        <w:tc>
          <w:tcPr>
            <w:tcW w:w="646" w:type="pct"/>
          </w:tcPr>
          <w:p w14:paraId="7B09D702" w14:textId="77777777" w:rsidR="00F278F3" w:rsidRPr="004E4768" w:rsidRDefault="00C02310" w:rsidP="00F278F3">
            <w:r w:rsidRPr="00C02310">
              <w:t>2.500.000</w:t>
            </w:r>
            <w:r w:rsidRPr="00C02310">
              <w:t>‬</w:t>
            </w:r>
          </w:p>
        </w:tc>
      </w:tr>
      <w:tr w:rsidR="00F278F3" w14:paraId="29B79F9E" w14:textId="77777777" w:rsidTr="00F278F3">
        <w:tc>
          <w:tcPr>
            <w:tcW w:w="302" w:type="pct"/>
          </w:tcPr>
          <w:p w14:paraId="2FCD66B1" w14:textId="77777777" w:rsidR="00F278F3" w:rsidRPr="00B970F1" w:rsidRDefault="00F278F3" w:rsidP="00F278F3">
            <w:pPr>
              <w:rPr>
                <w:b/>
                <w:bCs/>
              </w:rPr>
            </w:pPr>
            <w:r>
              <w:rPr>
                <w:b/>
                <w:bCs/>
              </w:rPr>
              <w:t>2026</w:t>
            </w:r>
          </w:p>
        </w:tc>
        <w:tc>
          <w:tcPr>
            <w:tcW w:w="2988" w:type="pct"/>
          </w:tcPr>
          <w:p w14:paraId="75E9642C" w14:textId="77777777" w:rsidR="00F278F3" w:rsidRDefault="00F278F3" w:rsidP="00F278F3">
            <w:r>
              <w:t>izgradnja čistilne naprave za padavinske vode (2025-2026)</w:t>
            </w:r>
          </w:p>
          <w:p w14:paraId="15B4DDF4" w14:textId="77777777" w:rsidR="00C02310" w:rsidRDefault="00C02310" w:rsidP="00F278F3"/>
          <w:p w14:paraId="56B397C1" w14:textId="77777777" w:rsidR="00C02310" w:rsidRDefault="00C02310" w:rsidP="00F278F3">
            <w:r>
              <w:t>letni stroški vzdrževanja ČN (2025-2026)</w:t>
            </w:r>
          </w:p>
          <w:p w14:paraId="42D1B735" w14:textId="77777777" w:rsidR="00C02310" w:rsidRDefault="00C02310" w:rsidP="00F278F3"/>
          <w:p w14:paraId="026E3BE8" w14:textId="77777777" w:rsidR="00C02310" w:rsidRDefault="00C02310" w:rsidP="00F278F3">
            <w:r>
              <w:t>Dodatna postavitev dveh HEPA filtrov</w:t>
            </w:r>
          </w:p>
          <w:p w14:paraId="59FCE9FA" w14:textId="77777777" w:rsidR="00C02310" w:rsidRDefault="00C02310" w:rsidP="00F278F3"/>
          <w:p w14:paraId="56A90C97" w14:textId="77777777" w:rsidR="00C02310" w:rsidRDefault="00C02310" w:rsidP="00F278F3">
            <w:r>
              <w:t>Zamenjava filtra livnica</w:t>
            </w:r>
          </w:p>
          <w:p w14:paraId="2E54D57F" w14:textId="77777777" w:rsidR="00C02310" w:rsidRDefault="00C02310" w:rsidP="00F278F3"/>
        </w:tc>
        <w:tc>
          <w:tcPr>
            <w:tcW w:w="1064" w:type="pct"/>
          </w:tcPr>
          <w:p w14:paraId="078F3E69" w14:textId="77777777" w:rsidR="00F278F3" w:rsidRDefault="00F278F3" w:rsidP="00F278F3">
            <w:r w:rsidRPr="00F278F3">
              <w:t>300.000</w:t>
            </w:r>
          </w:p>
          <w:p w14:paraId="1D59EA62" w14:textId="77777777" w:rsidR="00C02310" w:rsidRDefault="00C02310" w:rsidP="00F278F3"/>
          <w:p w14:paraId="1D8179D6" w14:textId="77777777" w:rsidR="00C02310" w:rsidRDefault="00C02310" w:rsidP="00F278F3">
            <w:r>
              <w:t>16.000</w:t>
            </w:r>
          </w:p>
          <w:p w14:paraId="0B2BBE1E" w14:textId="77777777" w:rsidR="00C02310" w:rsidRDefault="00C02310" w:rsidP="00F278F3"/>
          <w:p w14:paraId="2829414B" w14:textId="77777777" w:rsidR="00C02310" w:rsidRDefault="00C02310" w:rsidP="00F278F3">
            <w:r>
              <w:t>150.000</w:t>
            </w:r>
          </w:p>
          <w:p w14:paraId="51BA9D28" w14:textId="77777777" w:rsidR="00C02310" w:rsidRDefault="00C02310" w:rsidP="00F278F3"/>
          <w:p w14:paraId="7F2BE93C" w14:textId="77777777" w:rsidR="00C02310" w:rsidRDefault="00C02310" w:rsidP="00F278F3">
            <w:r>
              <w:t>250.000</w:t>
            </w:r>
          </w:p>
          <w:p w14:paraId="529F9D9B" w14:textId="77777777" w:rsidR="00C02310" w:rsidRDefault="00C02310" w:rsidP="00F278F3"/>
        </w:tc>
        <w:tc>
          <w:tcPr>
            <w:tcW w:w="646" w:type="pct"/>
          </w:tcPr>
          <w:p w14:paraId="506E120F" w14:textId="77777777" w:rsidR="00F278F3" w:rsidRPr="008E5349" w:rsidRDefault="00C02310" w:rsidP="00F278F3">
            <w:r w:rsidRPr="00C02310">
              <w:t>716.000</w:t>
            </w:r>
          </w:p>
        </w:tc>
      </w:tr>
      <w:tr w:rsidR="00F278F3" w14:paraId="12644F3F" w14:textId="77777777" w:rsidTr="00F278F3">
        <w:tc>
          <w:tcPr>
            <w:tcW w:w="302" w:type="pct"/>
          </w:tcPr>
          <w:p w14:paraId="047345E5" w14:textId="77777777" w:rsidR="00F278F3" w:rsidRPr="00B970F1" w:rsidRDefault="00F278F3" w:rsidP="00F278F3">
            <w:pPr>
              <w:rPr>
                <w:b/>
                <w:bCs/>
              </w:rPr>
            </w:pPr>
            <w:r>
              <w:rPr>
                <w:b/>
                <w:bCs/>
              </w:rPr>
              <w:t>2027</w:t>
            </w:r>
          </w:p>
        </w:tc>
        <w:tc>
          <w:tcPr>
            <w:tcW w:w="2988" w:type="pct"/>
          </w:tcPr>
          <w:p w14:paraId="554D1F55" w14:textId="77777777" w:rsidR="00F278F3" w:rsidRDefault="00C02310" w:rsidP="00F278F3">
            <w:r w:rsidRPr="00C02310">
              <w:t>Modernizacija industrijske čistilne naprave v SPE IB</w:t>
            </w:r>
          </w:p>
          <w:p w14:paraId="0AB7E21D" w14:textId="77777777" w:rsidR="00C02310" w:rsidRDefault="00C02310" w:rsidP="00F278F3"/>
        </w:tc>
        <w:tc>
          <w:tcPr>
            <w:tcW w:w="1064" w:type="pct"/>
          </w:tcPr>
          <w:p w14:paraId="4B6A2B08" w14:textId="77777777" w:rsidR="00F278F3" w:rsidRDefault="00C02310" w:rsidP="00F278F3">
            <w:r>
              <w:t>400.000</w:t>
            </w:r>
          </w:p>
          <w:p w14:paraId="4301AA19" w14:textId="77777777" w:rsidR="00C02310" w:rsidRDefault="00C02310" w:rsidP="008F5745"/>
        </w:tc>
        <w:tc>
          <w:tcPr>
            <w:tcW w:w="646" w:type="pct"/>
          </w:tcPr>
          <w:p w14:paraId="31E752E8" w14:textId="77777777" w:rsidR="00F278F3" w:rsidRDefault="00C02310" w:rsidP="00F278F3">
            <w:r>
              <w:t>400.000</w:t>
            </w:r>
          </w:p>
        </w:tc>
      </w:tr>
      <w:tr w:rsidR="00F278F3" w14:paraId="221078E4" w14:textId="77777777" w:rsidTr="00E061B8">
        <w:tc>
          <w:tcPr>
            <w:tcW w:w="4354" w:type="pct"/>
            <w:gridSpan w:val="3"/>
          </w:tcPr>
          <w:p w14:paraId="2D40E9DF" w14:textId="77777777" w:rsidR="00F278F3" w:rsidRPr="004306C8" w:rsidRDefault="00F278F3" w:rsidP="00E061B8">
            <w:pPr>
              <w:jc w:val="right"/>
              <w:rPr>
                <w:b/>
                <w:bCs/>
              </w:rPr>
            </w:pPr>
            <w:r w:rsidRPr="004306C8">
              <w:rPr>
                <w:b/>
                <w:bCs/>
              </w:rPr>
              <w:t xml:space="preserve">SKUPAJ: </w:t>
            </w:r>
          </w:p>
        </w:tc>
        <w:tc>
          <w:tcPr>
            <w:tcW w:w="646" w:type="pct"/>
            <w:vAlign w:val="center"/>
          </w:tcPr>
          <w:p w14:paraId="2E58DC84" w14:textId="77777777" w:rsidR="00F278F3" w:rsidRPr="00E5298E" w:rsidRDefault="008F4CAA" w:rsidP="00E061B8">
            <w:pPr>
              <w:jc w:val="right"/>
              <w:rPr>
                <w:b/>
                <w:bCs/>
              </w:rPr>
            </w:pPr>
            <w:r>
              <w:rPr>
                <w:b/>
                <w:bCs/>
              </w:rPr>
              <w:t>3.616.000</w:t>
            </w:r>
          </w:p>
        </w:tc>
      </w:tr>
    </w:tbl>
    <w:p w14:paraId="6CFA7A7F" w14:textId="77777777" w:rsidR="008F5745" w:rsidRPr="008F5745" w:rsidRDefault="008F5745" w:rsidP="601BBD2E">
      <w:pPr>
        <w:pStyle w:val="tevilnatoka"/>
        <w:spacing w:line="276" w:lineRule="auto"/>
        <w:rPr>
          <w:rFonts w:ascii="Arial" w:hAnsi="Arial" w:cs="Arial"/>
          <w:sz w:val="20"/>
          <w:szCs w:val="20"/>
        </w:rPr>
      </w:pPr>
      <w:r w:rsidRPr="008F5745">
        <w:rPr>
          <w:rFonts w:ascii="Arial" w:hAnsi="Arial" w:cs="Arial"/>
          <w:sz w:val="20"/>
          <w:szCs w:val="20"/>
        </w:rPr>
        <w:t>Poleg naštetega je predvidena avtomatizacija proizvodnje (več mio EUR v naslednjih desetih letih</w:t>
      </w:r>
      <w:r w:rsidR="002057C5">
        <w:rPr>
          <w:rFonts w:ascii="Arial" w:hAnsi="Arial" w:cs="Arial"/>
          <w:sz w:val="20"/>
          <w:szCs w:val="20"/>
        </w:rPr>
        <w:t xml:space="preserve">, </w:t>
      </w:r>
      <w:r w:rsidRPr="008F5745">
        <w:rPr>
          <w:rFonts w:ascii="Arial" w:hAnsi="Arial" w:cs="Arial"/>
          <w:sz w:val="20"/>
          <w:szCs w:val="20"/>
        </w:rPr>
        <w:t>2024-2034)</w:t>
      </w:r>
    </w:p>
    <w:p w14:paraId="603A58C4" w14:textId="77777777" w:rsidR="00606136" w:rsidRPr="00761709" w:rsidRDefault="00606136" w:rsidP="601BBD2E">
      <w:pPr>
        <w:pStyle w:val="tevilnatoka"/>
        <w:spacing w:line="276" w:lineRule="auto"/>
        <w:rPr>
          <w:rFonts w:ascii="Arial" w:hAnsi="Arial" w:cs="Arial"/>
          <w:sz w:val="20"/>
          <w:szCs w:val="20"/>
        </w:rPr>
      </w:pPr>
    </w:p>
    <w:p w14:paraId="396C3025" w14:textId="77777777" w:rsidR="00C02310" w:rsidRDefault="00C02310" w:rsidP="601BBD2E">
      <w:pPr>
        <w:pStyle w:val="tevilnatoka"/>
        <w:spacing w:line="276" w:lineRule="auto"/>
        <w:rPr>
          <w:rFonts w:ascii="Arial" w:hAnsi="Arial" w:cs="Arial"/>
          <w:b/>
          <w:bCs/>
          <w:sz w:val="20"/>
          <w:szCs w:val="20"/>
        </w:rPr>
      </w:pPr>
      <w:r>
        <w:rPr>
          <w:rFonts w:ascii="Arial" w:hAnsi="Arial" w:cs="Arial"/>
          <w:b/>
          <w:bCs/>
          <w:sz w:val="20"/>
          <w:szCs w:val="20"/>
        </w:rPr>
        <w:t xml:space="preserve">MPI reciklaža </w:t>
      </w:r>
      <w:proofErr w:type="spellStart"/>
      <w:r>
        <w:rPr>
          <w:rFonts w:ascii="Arial" w:hAnsi="Arial" w:cs="Arial"/>
          <w:b/>
          <w:bCs/>
          <w:sz w:val="20"/>
          <w:szCs w:val="20"/>
        </w:rPr>
        <w:t>d.o.o</w:t>
      </w:r>
      <w:proofErr w:type="spellEnd"/>
      <w:r>
        <w:rPr>
          <w:rFonts w:ascii="Arial" w:hAnsi="Arial" w:cs="Arial"/>
          <w:b/>
          <w:bCs/>
          <w:sz w:val="20"/>
          <w:szCs w:val="20"/>
        </w:rPr>
        <w:t>.</w:t>
      </w:r>
    </w:p>
    <w:tbl>
      <w:tblPr>
        <w:tblStyle w:val="Tabelamrea"/>
        <w:tblW w:w="5000" w:type="pct"/>
        <w:tblLook w:val="04A0" w:firstRow="1" w:lastRow="0" w:firstColumn="1" w:lastColumn="0" w:noHBand="0" w:noVBand="1"/>
      </w:tblPr>
      <w:tblGrid>
        <w:gridCol w:w="845"/>
        <w:gridCol w:w="8362"/>
        <w:gridCol w:w="2977"/>
        <w:gridCol w:w="1808"/>
      </w:tblGrid>
      <w:tr w:rsidR="00C02310" w14:paraId="36384D50" w14:textId="77777777" w:rsidTr="00304F54">
        <w:tc>
          <w:tcPr>
            <w:tcW w:w="302" w:type="pct"/>
          </w:tcPr>
          <w:p w14:paraId="067FC639" w14:textId="77777777" w:rsidR="00C02310" w:rsidRPr="00B970F1" w:rsidRDefault="00C02310" w:rsidP="00304F54">
            <w:pPr>
              <w:rPr>
                <w:b/>
                <w:bCs/>
              </w:rPr>
            </w:pPr>
            <w:r>
              <w:rPr>
                <w:b/>
                <w:bCs/>
              </w:rPr>
              <w:t xml:space="preserve">Leto </w:t>
            </w:r>
          </w:p>
        </w:tc>
        <w:tc>
          <w:tcPr>
            <w:tcW w:w="2988" w:type="pct"/>
          </w:tcPr>
          <w:p w14:paraId="6EE436D2" w14:textId="77777777" w:rsidR="00C02310" w:rsidRPr="00B970F1" w:rsidRDefault="00C02310" w:rsidP="00304F54">
            <w:pPr>
              <w:rPr>
                <w:b/>
                <w:bCs/>
              </w:rPr>
            </w:pPr>
            <w:r>
              <w:rPr>
                <w:b/>
                <w:bCs/>
              </w:rPr>
              <w:t>Aktivnost</w:t>
            </w:r>
          </w:p>
        </w:tc>
        <w:tc>
          <w:tcPr>
            <w:tcW w:w="1064" w:type="pct"/>
          </w:tcPr>
          <w:p w14:paraId="44180662" w14:textId="77777777" w:rsidR="00C02310" w:rsidRPr="00B970F1" w:rsidRDefault="00C02310" w:rsidP="00304F54">
            <w:pPr>
              <w:rPr>
                <w:b/>
                <w:bCs/>
              </w:rPr>
            </w:pPr>
            <w:r w:rsidRPr="00B970F1">
              <w:rPr>
                <w:b/>
                <w:bCs/>
              </w:rPr>
              <w:t>Ocena stroškov v EUR</w:t>
            </w:r>
          </w:p>
        </w:tc>
        <w:tc>
          <w:tcPr>
            <w:tcW w:w="646" w:type="pct"/>
          </w:tcPr>
          <w:p w14:paraId="68B9AD40" w14:textId="77777777" w:rsidR="00C02310" w:rsidRPr="00B970F1" w:rsidRDefault="00C02310" w:rsidP="00304F54">
            <w:pPr>
              <w:rPr>
                <w:b/>
                <w:bCs/>
              </w:rPr>
            </w:pPr>
            <w:r>
              <w:rPr>
                <w:b/>
                <w:bCs/>
              </w:rPr>
              <w:t>SKUPAJ na leto</w:t>
            </w:r>
          </w:p>
        </w:tc>
      </w:tr>
      <w:tr w:rsidR="00304F54" w14:paraId="1B7C5DFC" w14:textId="77777777" w:rsidTr="00304F54">
        <w:tc>
          <w:tcPr>
            <w:tcW w:w="302" w:type="pct"/>
          </w:tcPr>
          <w:p w14:paraId="28FAC078" w14:textId="77777777" w:rsidR="00304F54" w:rsidRPr="00B970F1" w:rsidRDefault="00304F54" w:rsidP="00304F54">
            <w:pPr>
              <w:rPr>
                <w:b/>
                <w:bCs/>
              </w:rPr>
            </w:pPr>
            <w:r>
              <w:rPr>
                <w:b/>
                <w:bCs/>
              </w:rPr>
              <w:t>2025</w:t>
            </w:r>
          </w:p>
        </w:tc>
        <w:tc>
          <w:tcPr>
            <w:tcW w:w="2988" w:type="pct"/>
          </w:tcPr>
          <w:p w14:paraId="36B67D3B"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11EF1EC5" w14:textId="77777777" w:rsidR="000216EA" w:rsidRDefault="000216EA" w:rsidP="00304F54"/>
          <w:p w14:paraId="1D7C3958" w14:textId="77777777" w:rsidR="00304F54" w:rsidRDefault="00304F54" w:rsidP="00304F54">
            <w:r>
              <w:t xml:space="preserve">Letni strošek z vključenimi monitoringi in </w:t>
            </w:r>
            <w:proofErr w:type="spellStart"/>
            <w:r>
              <w:t>okoljskimi</w:t>
            </w:r>
            <w:proofErr w:type="spellEnd"/>
            <w:r>
              <w:t xml:space="preserve"> dajatvami za odlaganje odpadkov za </w:t>
            </w:r>
            <w:r w:rsidR="000216EA">
              <w:t>odlagališče</w:t>
            </w:r>
            <w:r>
              <w:t xml:space="preserve"> NOMO</w:t>
            </w:r>
          </w:p>
          <w:p w14:paraId="41B0AD46" w14:textId="77777777" w:rsidR="00761709" w:rsidRDefault="00761709" w:rsidP="00304F54"/>
          <w:p w14:paraId="31F43B22" w14:textId="77777777" w:rsidR="00761709" w:rsidRDefault="00761709" w:rsidP="00304F54">
            <w:r>
              <w:t>Menjava cevovodov med BP in filtri, nov filter za BP</w:t>
            </w:r>
          </w:p>
          <w:p w14:paraId="018D65FD" w14:textId="77777777" w:rsidR="00761709" w:rsidRDefault="00761709" w:rsidP="00304F54"/>
          <w:p w14:paraId="288E5E33" w14:textId="77777777" w:rsidR="00761709" w:rsidRDefault="00761709" w:rsidP="00304F54">
            <w:r>
              <w:t>Nov hladilni stolp za vode z vsemi povezavami</w:t>
            </w:r>
          </w:p>
          <w:p w14:paraId="78C08259" w14:textId="77777777" w:rsidR="00304F54" w:rsidRDefault="00304F54" w:rsidP="00304F54"/>
        </w:tc>
        <w:tc>
          <w:tcPr>
            <w:tcW w:w="1064" w:type="pct"/>
          </w:tcPr>
          <w:p w14:paraId="0C55820A" w14:textId="77777777" w:rsidR="00304F54" w:rsidRDefault="00304F54" w:rsidP="00304F54">
            <w:r w:rsidRPr="00304F54">
              <w:t>96.000</w:t>
            </w:r>
          </w:p>
          <w:p w14:paraId="476A7281" w14:textId="77777777" w:rsidR="00304F54" w:rsidRDefault="00304F54" w:rsidP="00304F54"/>
          <w:p w14:paraId="59B79388" w14:textId="77777777" w:rsidR="000216EA" w:rsidRDefault="000216EA" w:rsidP="00304F54"/>
          <w:p w14:paraId="72A3ABFC" w14:textId="77777777" w:rsidR="00304F54" w:rsidRDefault="00304F54" w:rsidP="00304F54">
            <w:r>
              <w:t>300.000</w:t>
            </w:r>
          </w:p>
          <w:p w14:paraId="0C09CBC0" w14:textId="77777777" w:rsidR="00761709" w:rsidRDefault="00761709" w:rsidP="00304F54"/>
          <w:p w14:paraId="6EDA391F" w14:textId="77777777" w:rsidR="00761709" w:rsidRDefault="00761709" w:rsidP="00304F54"/>
          <w:p w14:paraId="44CE5931" w14:textId="77777777" w:rsidR="00761709" w:rsidRDefault="00761709" w:rsidP="00304F54">
            <w:r w:rsidRPr="00761709">
              <w:t>1.500.000</w:t>
            </w:r>
          </w:p>
          <w:p w14:paraId="3B407B40" w14:textId="77777777" w:rsidR="00761709" w:rsidRDefault="00761709" w:rsidP="00304F54"/>
          <w:p w14:paraId="33C526E9" w14:textId="77777777" w:rsidR="00761709" w:rsidRDefault="00761709" w:rsidP="00304F54">
            <w:r w:rsidRPr="00761709">
              <w:t>300.000</w:t>
            </w:r>
          </w:p>
        </w:tc>
        <w:tc>
          <w:tcPr>
            <w:tcW w:w="646" w:type="pct"/>
          </w:tcPr>
          <w:p w14:paraId="2D727843" w14:textId="77777777" w:rsidR="00304F54" w:rsidRPr="004E4768" w:rsidRDefault="00AC6A16" w:rsidP="00304F54">
            <w:r w:rsidRPr="00AC6A16">
              <w:t>1.596.000</w:t>
            </w:r>
            <w:r w:rsidRPr="00AC6A16">
              <w:t>‬</w:t>
            </w:r>
          </w:p>
        </w:tc>
      </w:tr>
      <w:tr w:rsidR="00304F54" w14:paraId="5CE01493" w14:textId="77777777" w:rsidTr="00304F54">
        <w:tc>
          <w:tcPr>
            <w:tcW w:w="302" w:type="pct"/>
          </w:tcPr>
          <w:p w14:paraId="0D2E5681" w14:textId="77777777" w:rsidR="00304F54" w:rsidRPr="00B970F1" w:rsidRDefault="00304F54" w:rsidP="00304F54">
            <w:pPr>
              <w:rPr>
                <w:b/>
                <w:bCs/>
              </w:rPr>
            </w:pPr>
            <w:r>
              <w:rPr>
                <w:b/>
                <w:bCs/>
              </w:rPr>
              <w:t>2026</w:t>
            </w:r>
          </w:p>
        </w:tc>
        <w:tc>
          <w:tcPr>
            <w:tcW w:w="2988" w:type="pct"/>
          </w:tcPr>
          <w:p w14:paraId="45B9510E"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716756C8" w14:textId="77777777" w:rsidR="00304F54" w:rsidRDefault="00304F54" w:rsidP="00304F54"/>
          <w:p w14:paraId="2479288D" w14:textId="77777777"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5715604B" w14:textId="77777777" w:rsidR="00761709" w:rsidRDefault="00761709" w:rsidP="00304F54"/>
          <w:p w14:paraId="6A1C0A7D" w14:textId="77777777" w:rsidR="00761709" w:rsidRDefault="00761709" w:rsidP="00304F54">
            <w:r>
              <w:t xml:space="preserve">Ureditev </w:t>
            </w:r>
            <w:proofErr w:type="spellStart"/>
            <w:r>
              <w:t>odpraševanja</w:t>
            </w:r>
            <w:proofErr w:type="spellEnd"/>
            <w:r>
              <w:t xml:space="preserve"> </w:t>
            </w:r>
            <w:proofErr w:type="spellStart"/>
            <w:r>
              <w:t>rafinacijskih</w:t>
            </w:r>
            <w:proofErr w:type="spellEnd"/>
            <w:r>
              <w:t xml:space="preserve"> kotlov in posnemalnih sistemov na posameznem kotlu</w:t>
            </w:r>
          </w:p>
          <w:p w14:paraId="50CB572B" w14:textId="77777777" w:rsidR="00761709" w:rsidRDefault="00761709" w:rsidP="00304F54"/>
          <w:p w14:paraId="23DBECD5" w14:textId="77777777" w:rsidR="00761709" w:rsidRDefault="00761709" w:rsidP="00304F54">
            <w:r>
              <w:t xml:space="preserve">Rešitev </w:t>
            </w:r>
            <w:proofErr w:type="spellStart"/>
            <w:r>
              <w:t>odpraševanja</w:t>
            </w:r>
            <w:proofErr w:type="spellEnd"/>
            <w:r>
              <w:t xml:space="preserve"> nakladanja žlindre ter surovin pri BP</w:t>
            </w:r>
          </w:p>
          <w:p w14:paraId="4719638C" w14:textId="77777777" w:rsidR="00304F54" w:rsidRDefault="00304F54" w:rsidP="00304F54"/>
        </w:tc>
        <w:tc>
          <w:tcPr>
            <w:tcW w:w="1064" w:type="pct"/>
          </w:tcPr>
          <w:p w14:paraId="340CC63B" w14:textId="77777777" w:rsidR="00304F54" w:rsidRDefault="00304F54" w:rsidP="00304F54">
            <w:r w:rsidRPr="00304F54">
              <w:lastRenderedPageBreak/>
              <w:t>96.000</w:t>
            </w:r>
          </w:p>
          <w:p w14:paraId="691D8D23" w14:textId="77777777" w:rsidR="00304F54" w:rsidRDefault="00304F54" w:rsidP="00304F54"/>
          <w:p w14:paraId="2DBC7166" w14:textId="77777777" w:rsidR="00304F54" w:rsidRDefault="00304F54" w:rsidP="00304F54">
            <w:r>
              <w:t>300.000</w:t>
            </w:r>
          </w:p>
          <w:p w14:paraId="31572F4C" w14:textId="77777777" w:rsidR="00761709" w:rsidRDefault="00761709" w:rsidP="00304F54"/>
          <w:p w14:paraId="78BE36E5" w14:textId="77777777" w:rsidR="00761709" w:rsidRDefault="00761709" w:rsidP="00304F54"/>
          <w:p w14:paraId="344CE98D" w14:textId="77777777" w:rsidR="00761709" w:rsidRDefault="00761709" w:rsidP="00304F54">
            <w:r>
              <w:t>500.000</w:t>
            </w:r>
          </w:p>
          <w:p w14:paraId="05A89188" w14:textId="77777777" w:rsidR="00761709" w:rsidRDefault="00761709" w:rsidP="00304F54"/>
          <w:p w14:paraId="2EE3B093" w14:textId="77777777" w:rsidR="00761709" w:rsidRDefault="00761709" w:rsidP="00304F54">
            <w:r>
              <w:t>500.000</w:t>
            </w:r>
          </w:p>
        </w:tc>
        <w:tc>
          <w:tcPr>
            <w:tcW w:w="646" w:type="pct"/>
          </w:tcPr>
          <w:p w14:paraId="6FF9CAA5" w14:textId="77777777" w:rsidR="00304F54" w:rsidRPr="008E5349" w:rsidRDefault="00761709" w:rsidP="00304F54">
            <w:r>
              <w:lastRenderedPageBreak/>
              <w:t>1.396.000</w:t>
            </w:r>
          </w:p>
        </w:tc>
      </w:tr>
      <w:tr w:rsidR="00304F54" w14:paraId="271A4071" w14:textId="77777777" w:rsidTr="00304F54">
        <w:tc>
          <w:tcPr>
            <w:tcW w:w="302" w:type="pct"/>
          </w:tcPr>
          <w:p w14:paraId="1B823654" w14:textId="77777777" w:rsidR="00304F54" w:rsidRPr="00B970F1" w:rsidRDefault="00304F54" w:rsidP="00304F54">
            <w:pPr>
              <w:rPr>
                <w:b/>
                <w:bCs/>
              </w:rPr>
            </w:pPr>
            <w:r>
              <w:rPr>
                <w:b/>
                <w:bCs/>
              </w:rPr>
              <w:t>2027</w:t>
            </w:r>
          </w:p>
        </w:tc>
        <w:tc>
          <w:tcPr>
            <w:tcW w:w="2988" w:type="pct"/>
          </w:tcPr>
          <w:p w14:paraId="6D6AEFB5"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3A7ADFA0" w14:textId="77777777" w:rsidR="00304F54" w:rsidRDefault="00304F54" w:rsidP="00304F54"/>
          <w:p w14:paraId="16E1D41F" w14:textId="77777777"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70935850" w14:textId="77777777" w:rsidR="00304F54" w:rsidRDefault="00304F54" w:rsidP="00304F54"/>
        </w:tc>
        <w:tc>
          <w:tcPr>
            <w:tcW w:w="1064" w:type="pct"/>
          </w:tcPr>
          <w:p w14:paraId="5FAFF7F6" w14:textId="77777777" w:rsidR="00304F54" w:rsidRDefault="00304F54" w:rsidP="00304F54">
            <w:r w:rsidRPr="00304F54">
              <w:t>96.000</w:t>
            </w:r>
          </w:p>
          <w:p w14:paraId="7CC87ECA" w14:textId="77777777" w:rsidR="00304F54" w:rsidRDefault="00304F54" w:rsidP="00304F54"/>
          <w:p w14:paraId="32B51733" w14:textId="77777777" w:rsidR="00304F54" w:rsidRDefault="00304F54" w:rsidP="00304F54">
            <w:r>
              <w:t>300.000</w:t>
            </w:r>
          </w:p>
        </w:tc>
        <w:tc>
          <w:tcPr>
            <w:tcW w:w="646" w:type="pct"/>
          </w:tcPr>
          <w:p w14:paraId="6847D744" w14:textId="77777777" w:rsidR="00304F54" w:rsidRDefault="00761709" w:rsidP="00304F54">
            <w:r>
              <w:t>396.000</w:t>
            </w:r>
          </w:p>
        </w:tc>
      </w:tr>
      <w:tr w:rsidR="00304F54" w14:paraId="588F32CB" w14:textId="77777777" w:rsidTr="00304F54">
        <w:tc>
          <w:tcPr>
            <w:tcW w:w="302" w:type="pct"/>
          </w:tcPr>
          <w:p w14:paraId="352708BE" w14:textId="77777777" w:rsidR="00304F54" w:rsidRPr="00B970F1" w:rsidRDefault="00304F54" w:rsidP="00304F54">
            <w:pPr>
              <w:rPr>
                <w:b/>
                <w:bCs/>
              </w:rPr>
            </w:pPr>
            <w:r>
              <w:rPr>
                <w:b/>
                <w:bCs/>
              </w:rPr>
              <w:t>2028</w:t>
            </w:r>
          </w:p>
        </w:tc>
        <w:tc>
          <w:tcPr>
            <w:tcW w:w="2988" w:type="pct"/>
          </w:tcPr>
          <w:p w14:paraId="358724C2"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1C9A081C" w14:textId="77777777" w:rsidR="00304F54" w:rsidRDefault="00304F54" w:rsidP="00304F54"/>
          <w:p w14:paraId="5C35E7A5" w14:textId="77777777"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1B049E1A" w14:textId="77777777" w:rsidR="00304F54" w:rsidRDefault="00304F54" w:rsidP="00304F54"/>
        </w:tc>
        <w:tc>
          <w:tcPr>
            <w:tcW w:w="1064" w:type="pct"/>
          </w:tcPr>
          <w:p w14:paraId="1B321A46" w14:textId="77777777" w:rsidR="00304F54" w:rsidRDefault="00304F54" w:rsidP="00304F54">
            <w:r w:rsidRPr="00304F54">
              <w:t>96.000</w:t>
            </w:r>
          </w:p>
          <w:p w14:paraId="6C26A633" w14:textId="77777777" w:rsidR="00304F54" w:rsidRDefault="00304F54" w:rsidP="00304F54"/>
          <w:p w14:paraId="21C2EA44" w14:textId="77777777" w:rsidR="00304F54" w:rsidRDefault="00304F54" w:rsidP="00304F54">
            <w:r>
              <w:t>300.000</w:t>
            </w:r>
          </w:p>
        </w:tc>
        <w:tc>
          <w:tcPr>
            <w:tcW w:w="646" w:type="pct"/>
          </w:tcPr>
          <w:p w14:paraId="4DA1F05E" w14:textId="77777777" w:rsidR="00304F54" w:rsidRPr="008646C0" w:rsidRDefault="00761709" w:rsidP="00304F54">
            <w:r>
              <w:t>396.000</w:t>
            </w:r>
          </w:p>
        </w:tc>
      </w:tr>
      <w:tr w:rsidR="00304F54" w14:paraId="3FEC4F65" w14:textId="77777777" w:rsidTr="00304F54">
        <w:tc>
          <w:tcPr>
            <w:tcW w:w="302" w:type="pct"/>
          </w:tcPr>
          <w:p w14:paraId="089C7E20" w14:textId="77777777" w:rsidR="00304F54" w:rsidRPr="00B970F1" w:rsidRDefault="00304F54" w:rsidP="00304F54">
            <w:pPr>
              <w:rPr>
                <w:b/>
                <w:bCs/>
              </w:rPr>
            </w:pPr>
            <w:r>
              <w:rPr>
                <w:b/>
                <w:bCs/>
              </w:rPr>
              <w:t>2029</w:t>
            </w:r>
          </w:p>
        </w:tc>
        <w:tc>
          <w:tcPr>
            <w:tcW w:w="2988" w:type="pct"/>
          </w:tcPr>
          <w:p w14:paraId="769F4612"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5750266F" w14:textId="77777777" w:rsidR="00304F54" w:rsidRDefault="00304F54" w:rsidP="00304F54"/>
          <w:p w14:paraId="38DF60F1" w14:textId="77777777"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6C96D79D" w14:textId="77777777" w:rsidR="00304F54" w:rsidRDefault="00304F54" w:rsidP="00304F54"/>
        </w:tc>
        <w:tc>
          <w:tcPr>
            <w:tcW w:w="1064" w:type="pct"/>
          </w:tcPr>
          <w:p w14:paraId="71DA889C" w14:textId="77777777" w:rsidR="00304F54" w:rsidRDefault="00304F54" w:rsidP="00304F54">
            <w:r w:rsidRPr="00304F54">
              <w:t>96.000</w:t>
            </w:r>
          </w:p>
          <w:p w14:paraId="67B7BC22" w14:textId="77777777" w:rsidR="00304F54" w:rsidRDefault="00304F54" w:rsidP="00304F54"/>
          <w:p w14:paraId="0EB9611C" w14:textId="77777777" w:rsidR="00304F54" w:rsidRDefault="00304F54" w:rsidP="00304F54">
            <w:r>
              <w:t>300.000</w:t>
            </w:r>
          </w:p>
        </w:tc>
        <w:tc>
          <w:tcPr>
            <w:tcW w:w="646" w:type="pct"/>
          </w:tcPr>
          <w:p w14:paraId="78CF3334" w14:textId="77777777" w:rsidR="00304F54" w:rsidRPr="008646C0" w:rsidRDefault="00761709" w:rsidP="00304F54">
            <w:r>
              <w:t>396.000</w:t>
            </w:r>
          </w:p>
        </w:tc>
      </w:tr>
      <w:tr w:rsidR="00304F54" w14:paraId="7A2E45A8" w14:textId="77777777" w:rsidTr="00304F54">
        <w:tc>
          <w:tcPr>
            <w:tcW w:w="302" w:type="pct"/>
          </w:tcPr>
          <w:p w14:paraId="67AEB91F" w14:textId="77777777" w:rsidR="00304F54" w:rsidRPr="00B970F1" w:rsidRDefault="00304F54" w:rsidP="00304F54">
            <w:pPr>
              <w:rPr>
                <w:b/>
                <w:bCs/>
              </w:rPr>
            </w:pPr>
            <w:r>
              <w:rPr>
                <w:b/>
                <w:bCs/>
              </w:rPr>
              <w:t>2030</w:t>
            </w:r>
          </w:p>
        </w:tc>
        <w:tc>
          <w:tcPr>
            <w:tcW w:w="2988" w:type="pct"/>
          </w:tcPr>
          <w:p w14:paraId="3500B586" w14:textId="77777777" w:rsidR="00304F54" w:rsidRDefault="00304F54" w:rsidP="00304F54">
            <w:r w:rsidRPr="00304F54">
              <w:t>izvaja pranje vseh cest znotraj industrijske cone</w:t>
            </w:r>
            <w:r>
              <w:t xml:space="preserve"> n</w:t>
            </w:r>
            <w:r w:rsidRPr="00304F54">
              <w:t xml:space="preserve">a </w:t>
            </w:r>
            <w:proofErr w:type="spellStart"/>
            <w:r w:rsidRPr="00304F54">
              <w:t>povoznih</w:t>
            </w:r>
            <w:proofErr w:type="spellEnd"/>
            <w:r w:rsidRPr="00304F54">
              <w:t xml:space="preserve"> površinah</w:t>
            </w:r>
          </w:p>
          <w:p w14:paraId="7740B8A8" w14:textId="77777777" w:rsidR="00304F54" w:rsidRDefault="00304F54" w:rsidP="00304F54"/>
          <w:p w14:paraId="08F90337" w14:textId="77777777" w:rsidR="00304F54" w:rsidRDefault="00304F54" w:rsidP="00304F54">
            <w:r>
              <w:t xml:space="preserve">Letni strošek z vključenimi monitoringi in </w:t>
            </w:r>
            <w:proofErr w:type="spellStart"/>
            <w:r>
              <w:t>okoljskimi</w:t>
            </w:r>
            <w:proofErr w:type="spellEnd"/>
            <w:r>
              <w:t xml:space="preserve"> dajatvami za odlaganje odpadkov za </w:t>
            </w:r>
            <w:r w:rsidR="00606136">
              <w:t>odlagališče</w:t>
            </w:r>
            <w:r>
              <w:t xml:space="preserve"> NOMO</w:t>
            </w:r>
          </w:p>
          <w:p w14:paraId="53FD03F6" w14:textId="77777777" w:rsidR="00761709" w:rsidRDefault="00761709" w:rsidP="00304F54"/>
          <w:p w14:paraId="2C8DC9F0" w14:textId="77777777" w:rsidR="00761709" w:rsidRDefault="00761709" w:rsidP="00304F54">
            <w:proofErr w:type="spellStart"/>
            <w:r>
              <w:t>Odpraševanje</w:t>
            </w:r>
            <w:proofErr w:type="spellEnd"/>
            <w:r>
              <w:t xml:space="preserve"> hale (2029-2030)</w:t>
            </w:r>
          </w:p>
          <w:p w14:paraId="5688C04C" w14:textId="77777777" w:rsidR="00304F54" w:rsidRDefault="00304F54" w:rsidP="00304F54"/>
        </w:tc>
        <w:tc>
          <w:tcPr>
            <w:tcW w:w="1064" w:type="pct"/>
          </w:tcPr>
          <w:p w14:paraId="574601B8" w14:textId="77777777" w:rsidR="00304F54" w:rsidRDefault="00304F54" w:rsidP="00304F54">
            <w:r w:rsidRPr="00304F54">
              <w:t>96.000</w:t>
            </w:r>
          </w:p>
          <w:p w14:paraId="33BCCF14" w14:textId="77777777" w:rsidR="00304F54" w:rsidRDefault="00304F54" w:rsidP="00304F54"/>
          <w:p w14:paraId="6D6106EF" w14:textId="77777777" w:rsidR="00304F54" w:rsidRDefault="00304F54" w:rsidP="00304F54">
            <w:r>
              <w:t>300.000</w:t>
            </w:r>
          </w:p>
          <w:p w14:paraId="3E53E268" w14:textId="77777777" w:rsidR="00761709" w:rsidRDefault="00761709" w:rsidP="00304F54"/>
          <w:p w14:paraId="332172B1" w14:textId="77777777" w:rsidR="00761709" w:rsidRDefault="00761709" w:rsidP="00304F54"/>
          <w:p w14:paraId="2539D202" w14:textId="77777777" w:rsidR="00761709" w:rsidRDefault="00761709" w:rsidP="00304F54">
            <w:r>
              <w:t>2 mio</w:t>
            </w:r>
          </w:p>
        </w:tc>
        <w:tc>
          <w:tcPr>
            <w:tcW w:w="646" w:type="pct"/>
          </w:tcPr>
          <w:p w14:paraId="363A6B2C" w14:textId="77777777" w:rsidR="00304F54" w:rsidRPr="008646C0" w:rsidRDefault="00761709" w:rsidP="00304F54">
            <w:r w:rsidRPr="00761709">
              <w:t>2.396.000</w:t>
            </w:r>
          </w:p>
        </w:tc>
      </w:tr>
      <w:tr w:rsidR="00AE4641" w14:paraId="41333D14" w14:textId="77777777" w:rsidTr="00304F54">
        <w:tc>
          <w:tcPr>
            <w:tcW w:w="302" w:type="pct"/>
          </w:tcPr>
          <w:p w14:paraId="5C333398" w14:textId="77777777" w:rsidR="00AE4641" w:rsidRDefault="00AE4641" w:rsidP="00AE4641">
            <w:pPr>
              <w:rPr>
                <w:b/>
                <w:bCs/>
              </w:rPr>
            </w:pPr>
            <w:r>
              <w:rPr>
                <w:b/>
                <w:bCs/>
              </w:rPr>
              <w:t>2031</w:t>
            </w:r>
          </w:p>
        </w:tc>
        <w:tc>
          <w:tcPr>
            <w:tcW w:w="2988" w:type="pct"/>
          </w:tcPr>
          <w:p w14:paraId="334F27E9" w14:textId="77777777" w:rsidR="00AE4641" w:rsidRDefault="00AE4641" w:rsidP="00AE4641">
            <w:r>
              <w:t>Nakup novega čistilnega avta</w:t>
            </w:r>
          </w:p>
          <w:p w14:paraId="7EBAD960" w14:textId="77777777" w:rsidR="00606136" w:rsidRPr="00304F54" w:rsidRDefault="00606136" w:rsidP="00AE4641"/>
        </w:tc>
        <w:tc>
          <w:tcPr>
            <w:tcW w:w="1064" w:type="pct"/>
          </w:tcPr>
          <w:p w14:paraId="61323FDE" w14:textId="77777777" w:rsidR="00AE4641" w:rsidRPr="00304F54" w:rsidRDefault="00AE4641" w:rsidP="00AE4641">
            <w:r>
              <w:t>250.000</w:t>
            </w:r>
          </w:p>
        </w:tc>
        <w:tc>
          <w:tcPr>
            <w:tcW w:w="646" w:type="pct"/>
          </w:tcPr>
          <w:p w14:paraId="5FC91B90" w14:textId="77777777" w:rsidR="00AE4641" w:rsidRPr="00761709" w:rsidRDefault="00AE4641" w:rsidP="00AE4641">
            <w:r>
              <w:t>250.000</w:t>
            </w:r>
          </w:p>
        </w:tc>
      </w:tr>
      <w:tr w:rsidR="00AE4641" w14:paraId="5BCC9528" w14:textId="77777777" w:rsidTr="00304F54">
        <w:tc>
          <w:tcPr>
            <w:tcW w:w="4354" w:type="pct"/>
            <w:gridSpan w:val="3"/>
          </w:tcPr>
          <w:p w14:paraId="65BAF2F8" w14:textId="77777777" w:rsidR="00AE4641" w:rsidRPr="004306C8" w:rsidRDefault="00AE4641" w:rsidP="00AE4641">
            <w:pPr>
              <w:jc w:val="right"/>
              <w:rPr>
                <w:b/>
                <w:bCs/>
              </w:rPr>
            </w:pPr>
            <w:r w:rsidRPr="004306C8">
              <w:rPr>
                <w:b/>
                <w:bCs/>
              </w:rPr>
              <w:t xml:space="preserve">SKUPAJ: </w:t>
            </w:r>
          </w:p>
        </w:tc>
        <w:tc>
          <w:tcPr>
            <w:tcW w:w="646" w:type="pct"/>
          </w:tcPr>
          <w:p w14:paraId="5007F19B" w14:textId="77777777" w:rsidR="00AE4641" w:rsidRPr="00E5298E" w:rsidRDefault="00AE4641" w:rsidP="00AE4641">
            <w:pPr>
              <w:rPr>
                <w:b/>
                <w:bCs/>
              </w:rPr>
            </w:pPr>
            <w:r w:rsidRPr="00AC6A16">
              <w:rPr>
                <w:b/>
                <w:bCs/>
              </w:rPr>
              <w:t>7.</w:t>
            </w:r>
            <w:r>
              <w:rPr>
                <w:b/>
                <w:bCs/>
              </w:rPr>
              <w:t>618</w:t>
            </w:r>
            <w:r w:rsidRPr="00AC6A16">
              <w:rPr>
                <w:b/>
                <w:bCs/>
              </w:rPr>
              <w:t>.000</w:t>
            </w:r>
            <w:r w:rsidRPr="00AC6A16">
              <w:rPr>
                <w:b/>
                <w:bCs/>
              </w:rPr>
              <w:t>‬</w:t>
            </w:r>
          </w:p>
        </w:tc>
      </w:tr>
    </w:tbl>
    <w:p w14:paraId="5283152B" w14:textId="77777777" w:rsidR="00761709" w:rsidRDefault="00761709" w:rsidP="00761709">
      <w:pPr>
        <w:spacing w:after="0" w:line="240" w:lineRule="auto"/>
        <w:jc w:val="both"/>
      </w:pPr>
    </w:p>
    <w:p w14:paraId="09CFF335" w14:textId="77777777" w:rsidR="00606136" w:rsidRDefault="00606136" w:rsidP="601BBD2E">
      <w:pPr>
        <w:pStyle w:val="tevilnatoka"/>
        <w:spacing w:line="276" w:lineRule="auto"/>
        <w:rPr>
          <w:rFonts w:ascii="Arial" w:hAnsi="Arial" w:cs="Arial"/>
          <w:b/>
          <w:bCs/>
          <w:sz w:val="20"/>
          <w:szCs w:val="20"/>
        </w:rPr>
      </w:pPr>
    </w:p>
    <w:p w14:paraId="09B1F0E7" w14:textId="77777777" w:rsidR="002057C5" w:rsidRDefault="002057C5" w:rsidP="601BBD2E">
      <w:pPr>
        <w:pStyle w:val="tevilnatoka"/>
        <w:spacing w:line="276" w:lineRule="auto"/>
        <w:rPr>
          <w:rFonts w:ascii="Arial" w:hAnsi="Arial" w:cs="Arial"/>
          <w:b/>
          <w:bCs/>
          <w:sz w:val="20"/>
          <w:szCs w:val="20"/>
        </w:rPr>
      </w:pPr>
    </w:p>
    <w:p w14:paraId="0A738DAF" w14:textId="77777777" w:rsidR="00761709" w:rsidRPr="00761709" w:rsidRDefault="00761709" w:rsidP="601BBD2E">
      <w:pPr>
        <w:pStyle w:val="tevilnatoka"/>
        <w:spacing w:line="276" w:lineRule="auto"/>
        <w:rPr>
          <w:rFonts w:ascii="Arial" w:hAnsi="Arial" w:cs="Arial"/>
          <w:b/>
          <w:bCs/>
          <w:sz w:val="20"/>
          <w:szCs w:val="20"/>
        </w:rPr>
      </w:pPr>
      <w:r w:rsidRPr="00761709">
        <w:rPr>
          <w:rFonts w:ascii="Arial" w:hAnsi="Arial" w:cs="Arial"/>
          <w:b/>
          <w:bCs/>
          <w:sz w:val="20"/>
          <w:szCs w:val="20"/>
        </w:rPr>
        <w:lastRenderedPageBreak/>
        <w:t xml:space="preserve">Gradbeni materiali </w:t>
      </w:r>
      <w:proofErr w:type="spellStart"/>
      <w:r w:rsidRPr="00761709">
        <w:rPr>
          <w:rFonts w:ascii="Arial" w:hAnsi="Arial" w:cs="Arial"/>
          <w:b/>
          <w:bCs/>
          <w:sz w:val="20"/>
          <w:szCs w:val="20"/>
        </w:rPr>
        <w:t>d.o.o</w:t>
      </w:r>
      <w:proofErr w:type="spellEnd"/>
      <w:r w:rsidRPr="00761709">
        <w:rPr>
          <w:rFonts w:ascii="Arial" w:hAnsi="Arial" w:cs="Arial"/>
          <w:b/>
          <w:bCs/>
          <w:sz w:val="20"/>
          <w:szCs w:val="20"/>
        </w:rPr>
        <w:t>.</w:t>
      </w:r>
    </w:p>
    <w:tbl>
      <w:tblPr>
        <w:tblStyle w:val="Tabelamrea"/>
        <w:tblW w:w="5000" w:type="pct"/>
        <w:tblLook w:val="04A0" w:firstRow="1" w:lastRow="0" w:firstColumn="1" w:lastColumn="0" w:noHBand="0" w:noVBand="1"/>
      </w:tblPr>
      <w:tblGrid>
        <w:gridCol w:w="845"/>
        <w:gridCol w:w="8362"/>
        <w:gridCol w:w="2977"/>
        <w:gridCol w:w="1808"/>
      </w:tblGrid>
      <w:tr w:rsidR="00761709" w14:paraId="5679C82A" w14:textId="77777777" w:rsidTr="00761709">
        <w:tc>
          <w:tcPr>
            <w:tcW w:w="302" w:type="pct"/>
          </w:tcPr>
          <w:p w14:paraId="0E0F3C28" w14:textId="77777777" w:rsidR="00761709" w:rsidRPr="00B970F1" w:rsidRDefault="00761709" w:rsidP="00761709">
            <w:pPr>
              <w:rPr>
                <w:b/>
                <w:bCs/>
              </w:rPr>
            </w:pPr>
            <w:r>
              <w:rPr>
                <w:b/>
                <w:bCs/>
              </w:rPr>
              <w:t xml:space="preserve">Leto </w:t>
            </w:r>
          </w:p>
        </w:tc>
        <w:tc>
          <w:tcPr>
            <w:tcW w:w="2988" w:type="pct"/>
          </w:tcPr>
          <w:p w14:paraId="79838C3D" w14:textId="77777777" w:rsidR="00761709" w:rsidRPr="00B970F1" w:rsidRDefault="00761709" w:rsidP="00761709">
            <w:pPr>
              <w:rPr>
                <w:b/>
                <w:bCs/>
              </w:rPr>
            </w:pPr>
            <w:r>
              <w:rPr>
                <w:b/>
                <w:bCs/>
              </w:rPr>
              <w:t>Aktivnost</w:t>
            </w:r>
          </w:p>
        </w:tc>
        <w:tc>
          <w:tcPr>
            <w:tcW w:w="1064" w:type="pct"/>
          </w:tcPr>
          <w:p w14:paraId="46A80BD4" w14:textId="77777777" w:rsidR="00761709" w:rsidRPr="00B970F1" w:rsidRDefault="00761709" w:rsidP="00761709">
            <w:pPr>
              <w:rPr>
                <w:b/>
                <w:bCs/>
              </w:rPr>
            </w:pPr>
            <w:r w:rsidRPr="00B970F1">
              <w:rPr>
                <w:b/>
                <w:bCs/>
              </w:rPr>
              <w:t>Ocena stroškov v EUR</w:t>
            </w:r>
          </w:p>
        </w:tc>
        <w:tc>
          <w:tcPr>
            <w:tcW w:w="646" w:type="pct"/>
          </w:tcPr>
          <w:p w14:paraId="37DA8DAC" w14:textId="77777777" w:rsidR="00761709" w:rsidRPr="00B970F1" w:rsidRDefault="00761709" w:rsidP="00761709">
            <w:pPr>
              <w:rPr>
                <w:b/>
                <w:bCs/>
              </w:rPr>
            </w:pPr>
            <w:r>
              <w:rPr>
                <w:b/>
                <w:bCs/>
              </w:rPr>
              <w:t>SKUPAJ na leto</w:t>
            </w:r>
          </w:p>
        </w:tc>
      </w:tr>
      <w:tr w:rsidR="00761709" w14:paraId="6DB34144" w14:textId="77777777" w:rsidTr="00761709">
        <w:tc>
          <w:tcPr>
            <w:tcW w:w="302" w:type="pct"/>
          </w:tcPr>
          <w:p w14:paraId="1900D471" w14:textId="77777777" w:rsidR="00761709" w:rsidRPr="00B970F1" w:rsidRDefault="00761709" w:rsidP="00761709">
            <w:pPr>
              <w:rPr>
                <w:b/>
                <w:bCs/>
              </w:rPr>
            </w:pPr>
            <w:r>
              <w:rPr>
                <w:b/>
                <w:bCs/>
              </w:rPr>
              <w:t>2026</w:t>
            </w:r>
          </w:p>
        </w:tc>
        <w:tc>
          <w:tcPr>
            <w:tcW w:w="2988" w:type="pct"/>
          </w:tcPr>
          <w:p w14:paraId="4FE2BD14" w14:textId="77777777" w:rsidR="00761709" w:rsidRDefault="00761709" w:rsidP="00761709">
            <w:r w:rsidRPr="00761709">
              <w:t>Odpraševalni sistem</w:t>
            </w:r>
            <w:r>
              <w:t xml:space="preserve"> (2025-2026)</w:t>
            </w:r>
          </w:p>
        </w:tc>
        <w:tc>
          <w:tcPr>
            <w:tcW w:w="1064" w:type="pct"/>
          </w:tcPr>
          <w:p w14:paraId="487C93CA" w14:textId="77777777" w:rsidR="00761709" w:rsidRDefault="00761709" w:rsidP="00761709">
            <w:r>
              <w:t>90.000</w:t>
            </w:r>
          </w:p>
        </w:tc>
        <w:tc>
          <w:tcPr>
            <w:tcW w:w="646" w:type="pct"/>
          </w:tcPr>
          <w:p w14:paraId="6E3E78F5" w14:textId="77777777" w:rsidR="00761709" w:rsidRPr="008E5349" w:rsidRDefault="00761709" w:rsidP="00761709">
            <w:r>
              <w:t>90.000</w:t>
            </w:r>
          </w:p>
        </w:tc>
      </w:tr>
      <w:tr w:rsidR="00761709" w14:paraId="552DC00B" w14:textId="77777777" w:rsidTr="00761709">
        <w:tc>
          <w:tcPr>
            <w:tcW w:w="302" w:type="pct"/>
          </w:tcPr>
          <w:p w14:paraId="10DBCE0F" w14:textId="77777777" w:rsidR="00761709" w:rsidRPr="00B970F1" w:rsidRDefault="00761709" w:rsidP="00761709">
            <w:pPr>
              <w:rPr>
                <w:b/>
                <w:bCs/>
              </w:rPr>
            </w:pPr>
            <w:r>
              <w:rPr>
                <w:b/>
                <w:bCs/>
              </w:rPr>
              <w:t>2027</w:t>
            </w:r>
          </w:p>
        </w:tc>
        <w:tc>
          <w:tcPr>
            <w:tcW w:w="2988" w:type="pct"/>
          </w:tcPr>
          <w:p w14:paraId="5B7CCEC5" w14:textId="77777777" w:rsidR="00761709" w:rsidRDefault="00761709" w:rsidP="00761709">
            <w:r w:rsidRPr="00761709">
              <w:t>Asfaltiranje makadamskih transportnih poti</w:t>
            </w:r>
            <w:r>
              <w:t xml:space="preserve"> (2026-2027)</w:t>
            </w:r>
          </w:p>
        </w:tc>
        <w:tc>
          <w:tcPr>
            <w:tcW w:w="1064" w:type="pct"/>
          </w:tcPr>
          <w:p w14:paraId="5E1533AE" w14:textId="77777777" w:rsidR="00761709" w:rsidRDefault="00761709" w:rsidP="00761709">
            <w:r>
              <w:t>260.000</w:t>
            </w:r>
          </w:p>
        </w:tc>
        <w:tc>
          <w:tcPr>
            <w:tcW w:w="646" w:type="pct"/>
          </w:tcPr>
          <w:p w14:paraId="6E6C8B6D" w14:textId="77777777" w:rsidR="00761709" w:rsidRDefault="00761709" w:rsidP="00761709">
            <w:r>
              <w:t>260.000</w:t>
            </w:r>
          </w:p>
        </w:tc>
      </w:tr>
      <w:tr w:rsidR="00761709" w14:paraId="196C3D23" w14:textId="77777777" w:rsidTr="00761709">
        <w:tc>
          <w:tcPr>
            <w:tcW w:w="302" w:type="pct"/>
          </w:tcPr>
          <w:p w14:paraId="572D521E" w14:textId="77777777" w:rsidR="00761709" w:rsidRPr="00B970F1" w:rsidRDefault="00761709" w:rsidP="00761709">
            <w:pPr>
              <w:rPr>
                <w:b/>
                <w:bCs/>
              </w:rPr>
            </w:pPr>
            <w:r>
              <w:rPr>
                <w:b/>
                <w:bCs/>
              </w:rPr>
              <w:t>2028</w:t>
            </w:r>
          </w:p>
        </w:tc>
        <w:tc>
          <w:tcPr>
            <w:tcW w:w="2988" w:type="pct"/>
          </w:tcPr>
          <w:p w14:paraId="00B426DD" w14:textId="77777777" w:rsidR="00761709" w:rsidRDefault="00761709" w:rsidP="00761709">
            <w:r w:rsidRPr="00761709">
              <w:t xml:space="preserve">Pralna ploščad – sistem za pranje koles  </w:t>
            </w:r>
            <w:r>
              <w:t>(2026-2028)</w:t>
            </w:r>
          </w:p>
          <w:p w14:paraId="1A439739" w14:textId="77777777" w:rsidR="00761709" w:rsidRDefault="00761709" w:rsidP="00761709"/>
          <w:p w14:paraId="2E0D1C42" w14:textId="77777777" w:rsidR="00761709" w:rsidRDefault="00761709" w:rsidP="00761709">
            <w:r w:rsidRPr="00761709">
              <w:t>Sistem škropilnikov</w:t>
            </w:r>
            <w:r>
              <w:t xml:space="preserve"> (2026-2028)</w:t>
            </w:r>
          </w:p>
        </w:tc>
        <w:tc>
          <w:tcPr>
            <w:tcW w:w="1064" w:type="pct"/>
          </w:tcPr>
          <w:p w14:paraId="4801D7F2" w14:textId="77777777" w:rsidR="00761709" w:rsidRDefault="00761709" w:rsidP="00761709">
            <w:r>
              <w:t>110.000</w:t>
            </w:r>
          </w:p>
          <w:p w14:paraId="09C63772" w14:textId="77777777" w:rsidR="00761709" w:rsidRDefault="00761709" w:rsidP="00761709"/>
          <w:p w14:paraId="1449C804" w14:textId="77777777" w:rsidR="00761709" w:rsidRDefault="00761709" w:rsidP="00761709">
            <w:r>
              <w:t>6.500</w:t>
            </w:r>
          </w:p>
        </w:tc>
        <w:tc>
          <w:tcPr>
            <w:tcW w:w="646" w:type="pct"/>
          </w:tcPr>
          <w:p w14:paraId="6D8AEC62" w14:textId="77777777" w:rsidR="00761709" w:rsidRDefault="00761709" w:rsidP="00761709">
            <w:r>
              <w:t>110.000</w:t>
            </w:r>
          </w:p>
          <w:p w14:paraId="059B6EE1" w14:textId="77777777" w:rsidR="00761709" w:rsidRDefault="00761709" w:rsidP="00761709"/>
          <w:p w14:paraId="36F96A35" w14:textId="77777777" w:rsidR="00761709" w:rsidRPr="008646C0" w:rsidRDefault="00761709" w:rsidP="00761709">
            <w:r>
              <w:t>6.500</w:t>
            </w:r>
          </w:p>
        </w:tc>
      </w:tr>
      <w:tr w:rsidR="00761709" w14:paraId="5DCEC1E1" w14:textId="77777777" w:rsidTr="00761709">
        <w:tc>
          <w:tcPr>
            <w:tcW w:w="4354" w:type="pct"/>
            <w:gridSpan w:val="3"/>
          </w:tcPr>
          <w:p w14:paraId="68721EEF" w14:textId="77777777" w:rsidR="00761709" w:rsidRPr="004306C8" w:rsidRDefault="00761709" w:rsidP="00761709">
            <w:pPr>
              <w:jc w:val="right"/>
              <w:rPr>
                <w:b/>
                <w:bCs/>
              </w:rPr>
            </w:pPr>
            <w:r w:rsidRPr="004306C8">
              <w:rPr>
                <w:b/>
                <w:bCs/>
              </w:rPr>
              <w:t xml:space="preserve">SKUPAJ: </w:t>
            </w:r>
          </w:p>
        </w:tc>
        <w:tc>
          <w:tcPr>
            <w:tcW w:w="646" w:type="pct"/>
          </w:tcPr>
          <w:p w14:paraId="7D19B201" w14:textId="77777777" w:rsidR="00761709" w:rsidRPr="00E5298E" w:rsidRDefault="00761709" w:rsidP="00761709">
            <w:pPr>
              <w:rPr>
                <w:b/>
                <w:bCs/>
              </w:rPr>
            </w:pPr>
            <w:r w:rsidRPr="00761709">
              <w:rPr>
                <w:b/>
                <w:bCs/>
              </w:rPr>
              <w:t>466.500</w:t>
            </w:r>
          </w:p>
        </w:tc>
      </w:tr>
    </w:tbl>
    <w:p w14:paraId="5FF0B5C5" w14:textId="77777777" w:rsidR="00761709" w:rsidRDefault="00761709" w:rsidP="601BBD2E">
      <w:pPr>
        <w:pStyle w:val="tevilnatoka"/>
        <w:spacing w:line="276" w:lineRule="auto"/>
      </w:pPr>
    </w:p>
    <w:p w14:paraId="59849894" w14:textId="77777777" w:rsidR="00B055FA" w:rsidRPr="004508B5" w:rsidRDefault="1BA478CA" w:rsidP="004508B5">
      <w:pPr>
        <w:pStyle w:val="tevilnatoka"/>
        <w:spacing w:line="276" w:lineRule="auto"/>
        <w:rPr>
          <w:rFonts w:ascii="Arial" w:hAnsi="Arial" w:cs="Arial"/>
          <w:b/>
          <w:bCs/>
          <w:sz w:val="20"/>
          <w:szCs w:val="20"/>
        </w:rPr>
      </w:pPr>
      <w:r w:rsidRPr="004508B5">
        <w:rPr>
          <w:rFonts w:ascii="Arial" w:hAnsi="Arial" w:cs="Arial"/>
          <w:b/>
          <w:bCs/>
          <w:sz w:val="20"/>
          <w:szCs w:val="20"/>
        </w:rPr>
        <w:t>Občina Ravne na Koroškem:</w:t>
      </w:r>
    </w:p>
    <w:tbl>
      <w:tblPr>
        <w:tblStyle w:val="Tabelamrea"/>
        <w:tblW w:w="5000" w:type="pct"/>
        <w:tblLook w:val="04A0" w:firstRow="1" w:lastRow="0" w:firstColumn="1" w:lastColumn="0" w:noHBand="0" w:noVBand="1"/>
      </w:tblPr>
      <w:tblGrid>
        <w:gridCol w:w="845"/>
        <w:gridCol w:w="8362"/>
        <w:gridCol w:w="2977"/>
        <w:gridCol w:w="1808"/>
      </w:tblGrid>
      <w:tr w:rsidR="008368E8" w14:paraId="226F042B" w14:textId="77777777" w:rsidTr="00E061B8">
        <w:tc>
          <w:tcPr>
            <w:tcW w:w="302" w:type="pct"/>
          </w:tcPr>
          <w:p w14:paraId="4EDE57F5" w14:textId="77777777" w:rsidR="008368E8" w:rsidRPr="00B970F1" w:rsidRDefault="008368E8" w:rsidP="00E061B8">
            <w:pPr>
              <w:rPr>
                <w:b/>
                <w:bCs/>
              </w:rPr>
            </w:pPr>
            <w:r>
              <w:rPr>
                <w:b/>
                <w:bCs/>
              </w:rPr>
              <w:t xml:space="preserve">Leto </w:t>
            </w:r>
          </w:p>
        </w:tc>
        <w:tc>
          <w:tcPr>
            <w:tcW w:w="2988" w:type="pct"/>
          </w:tcPr>
          <w:p w14:paraId="42E124F3" w14:textId="77777777" w:rsidR="008368E8" w:rsidRPr="00B970F1" w:rsidRDefault="008368E8" w:rsidP="00E061B8">
            <w:pPr>
              <w:rPr>
                <w:b/>
                <w:bCs/>
              </w:rPr>
            </w:pPr>
            <w:r>
              <w:rPr>
                <w:b/>
                <w:bCs/>
              </w:rPr>
              <w:t>Aktivnost</w:t>
            </w:r>
          </w:p>
        </w:tc>
        <w:tc>
          <w:tcPr>
            <w:tcW w:w="1064" w:type="pct"/>
          </w:tcPr>
          <w:p w14:paraId="52535B0A" w14:textId="77777777" w:rsidR="008368E8" w:rsidRPr="00B970F1" w:rsidRDefault="008368E8" w:rsidP="00E061B8">
            <w:pPr>
              <w:rPr>
                <w:b/>
                <w:bCs/>
              </w:rPr>
            </w:pPr>
            <w:r w:rsidRPr="00B970F1">
              <w:rPr>
                <w:b/>
                <w:bCs/>
              </w:rPr>
              <w:t>Ocena stroškov v EUR</w:t>
            </w:r>
          </w:p>
        </w:tc>
        <w:tc>
          <w:tcPr>
            <w:tcW w:w="646" w:type="pct"/>
          </w:tcPr>
          <w:p w14:paraId="62D86386" w14:textId="77777777" w:rsidR="008368E8" w:rsidRPr="00B970F1" w:rsidRDefault="008368E8" w:rsidP="00E061B8">
            <w:pPr>
              <w:rPr>
                <w:b/>
                <w:bCs/>
              </w:rPr>
            </w:pPr>
            <w:r>
              <w:rPr>
                <w:b/>
                <w:bCs/>
              </w:rPr>
              <w:t>SKUPAJ na leto</w:t>
            </w:r>
          </w:p>
        </w:tc>
      </w:tr>
      <w:tr w:rsidR="008368E8" w14:paraId="0DABF60B" w14:textId="77777777" w:rsidTr="00E061B8">
        <w:tc>
          <w:tcPr>
            <w:tcW w:w="302" w:type="pct"/>
            <w:vAlign w:val="center"/>
          </w:tcPr>
          <w:p w14:paraId="17FF9C19" w14:textId="77777777" w:rsidR="008368E8" w:rsidRPr="00B970F1" w:rsidRDefault="008368E8" w:rsidP="00E061B8">
            <w:pPr>
              <w:rPr>
                <w:b/>
                <w:bCs/>
              </w:rPr>
            </w:pPr>
            <w:r>
              <w:rPr>
                <w:b/>
                <w:bCs/>
              </w:rPr>
              <w:t>2025</w:t>
            </w:r>
          </w:p>
        </w:tc>
        <w:tc>
          <w:tcPr>
            <w:tcW w:w="2988" w:type="pct"/>
            <w:vAlign w:val="center"/>
          </w:tcPr>
          <w:p w14:paraId="44142095" w14:textId="77777777" w:rsidR="00185A5C" w:rsidRDefault="00185A5C" w:rsidP="00185A5C">
            <w:r w:rsidRPr="002F01C3">
              <w:t>Ureditev golih javnih površin z rastlinskimi prevlekami</w:t>
            </w:r>
          </w:p>
          <w:p w14:paraId="5332C221" w14:textId="77777777" w:rsidR="00185A5C" w:rsidRDefault="00185A5C" w:rsidP="00185A5C"/>
          <w:p w14:paraId="5D4E4933" w14:textId="77777777" w:rsidR="008368E8" w:rsidRDefault="00185A5C" w:rsidP="00185A5C">
            <w:r w:rsidRPr="002F01C3">
              <w:t>Ureditev lokacij za varno vrtnarjenje</w:t>
            </w:r>
          </w:p>
          <w:p w14:paraId="1F5B01DF" w14:textId="77777777" w:rsidR="00203248" w:rsidRDefault="00203248" w:rsidP="00185A5C"/>
          <w:p w14:paraId="01638169" w14:textId="77777777" w:rsidR="00203248" w:rsidRDefault="00203248" w:rsidP="00185A5C">
            <w:r w:rsidRPr="002C4E31">
              <w:t>Ureditev igrišča</w:t>
            </w:r>
            <w:r>
              <w:t xml:space="preserve"> Dobja vas</w:t>
            </w:r>
          </w:p>
        </w:tc>
        <w:tc>
          <w:tcPr>
            <w:tcW w:w="1064" w:type="pct"/>
            <w:vAlign w:val="center"/>
          </w:tcPr>
          <w:p w14:paraId="616851DD" w14:textId="77777777" w:rsidR="008368E8" w:rsidRDefault="00120927" w:rsidP="00E061B8">
            <w:pPr>
              <w:jc w:val="right"/>
            </w:pPr>
            <w:r>
              <w:t>45.000</w:t>
            </w:r>
          </w:p>
          <w:p w14:paraId="7A197861" w14:textId="77777777" w:rsidR="00120927" w:rsidRDefault="00120927" w:rsidP="00E061B8">
            <w:pPr>
              <w:jc w:val="right"/>
            </w:pPr>
          </w:p>
          <w:p w14:paraId="3E2C1886" w14:textId="77777777" w:rsidR="00185A5C" w:rsidRDefault="00185A5C" w:rsidP="00E061B8">
            <w:pPr>
              <w:jc w:val="right"/>
            </w:pPr>
            <w:r>
              <w:t>11.520</w:t>
            </w:r>
          </w:p>
          <w:p w14:paraId="3CB5AD1D" w14:textId="77777777" w:rsidR="00203248" w:rsidRDefault="00203248" w:rsidP="00E061B8">
            <w:pPr>
              <w:jc w:val="right"/>
            </w:pPr>
          </w:p>
          <w:p w14:paraId="20BF029C" w14:textId="77777777" w:rsidR="00203248" w:rsidRDefault="00203248" w:rsidP="00E061B8">
            <w:pPr>
              <w:jc w:val="right"/>
            </w:pPr>
            <w:r>
              <w:t>2.000</w:t>
            </w:r>
          </w:p>
        </w:tc>
        <w:tc>
          <w:tcPr>
            <w:tcW w:w="646" w:type="pct"/>
            <w:vAlign w:val="center"/>
          </w:tcPr>
          <w:p w14:paraId="5AD3E2AD" w14:textId="77777777" w:rsidR="008368E8" w:rsidRPr="004E4768" w:rsidRDefault="00120927" w:rsidP="00E061B8">
            <w:pPr>
              <w:jc w:val="right"/>
            </w:pPr>
            <w:r>
              <w:t>5</w:t>
            </w:r>
            <w:r w:rsidR="00203248">
              <w:t>8</w:t>
            </w:r>
            <w:r>
              <w:t>.520</w:t>
            </w:r>
          </w:p>
        </w:tc>
      </w:tr>
      <w:tr w:rsidR="008368E8" w14:paraId="1BD36EEE" w14:textId="77777777" w:rsidTr="00E061B8">
        <w:tc>
          <w:tcPr>
            <w:tcW w:w="302" w:type="pct"/>
            <w:vAlign w:val="center"/>
          </w:tcPr>
          <w:p w14:paraId="190ACCC1" w14:textId="77777777" w:rsidR="008368E8" w:rsidRPr="00B970F1" w:rsidRDefault="008368E8" w:rsidP="00E061B8">
            <w:pPr>
              <w:rPr>
                <w:b/>
                <w:bCs/>
              </w:rPr>
            </w:pPr>
            <w:r>
              <w:rPr>
                <w:b/>
                <w:bCs/>
              </w:rPr>
              <w:t>2026</w:t>
            </w:r>
          </w:p>
        </w:tc>
        <w:tc>
          <w:tcPr>
            <w:tcW w:w="2988" w:type="pct"/>
            <w:vAlign w:val="center"/>
          </w:tcPr>
          <w:p w14:paraId="4E5DC9E6" w14:textId="77777777" w:rsidR="00120927" w:rsidRDefault="00120927" w:rsidP="00185A5C"/>
          <w:p w14:paraId="7F1768D3" w14:textId="77777777" w:rsidR="008368E8" w:rsidRDefault="00185A5C" w:rsidP="00185A5C">
            <w:r w:rsidRPr="002F01C3">
              <w:t>Ureditev golih javnih površin z rastlinskimi prevlekami</w:t>
            </w:r>
          </w:p>
          <w:p w14:paraId="401D528D" w14:textId="77777777" w:rsidR="00120927" w:rsidRDefault="00120927" w:rsidP="00185A5C"/>
        </w:tc>
        <w:tc>
          <w:tcPr>
            <w:tcW w:w="1064" w:type="pct"/>
            <w:vAlign w:val="center"/>
          </w:tcPr>
          <w:p w14:paraId="3FF4B447" w14:textId="77777777" w:rsidR="00185A5C" w:rsidRDefault="00120927" w:rsidP="00E061B8">
            <w:pPr>
              <w:jc w:val="right"/>
            </w:pPr>
            <w:r>
              <w:t>79.200</w:t>
            </w:r>
          </w:p>
        </w:tc>
        <w:tc>
          <w:tcPr>
            <w:tcW w:w="646" w:type="pct"/>
            <w:vAlign w:val="center"/>
          </w:tcPr>
          <w:p w14:paraId="29B4E574" w14:textId="77777777" w:rsidR="008368E8" w:rsidRPr="008E5349" w:rsidRDefault="00120927" w:rsidP="00E061B8">
            <w:pPr>
              <w:jc w:val="right"/>
            </w:pPr>
            <w:r>
              <w:t>79.200</w:t>
            </w:r>
          </w:p>
        </w:tc>
      </w:tr>
      <w:tr w:rsidR="008368E8" w14:paraId="460C2EF7" w14:textId="77777777" w:rsidTr="00E061B8">
        <w:tc>
          <w:tcPr>
            <w:tcW w:w="302" w:type="pct"/>
            <w:vAlign w:val="center"/>
          </w:tcPr>
          <w:p w14:paraId="1953677F" w14:textId="77777777" w:rsidR="008368E8" w:rsidRPr="00B970F1" w:rsidRDefault="008368E8" w:rsidP="00E061B8">
            <w:pPr>
              <w:rPr>
                <w:b/>
                <w:bCs/>
              </w:rPr>
            </w:pPr>
            <w:r>
              <w:rPr>
                <w:b/>
                <w:bCs/>
              </w:rPr>
              <w:t>2027</w:t>
            </w:r>
          </w:p>
        </w:tc>
        <w:tc>
          <w:tcPr>
            <w:tcW w:w="2988" w:type="pct"/>
            <w:vAlign w:val="center"/>
          </w:tcPr>
          <w:p w14:paraId="2FB62E1B" w14:textId="77777777" w:rsidR="00185A5C" w:rsidRDefault="00185A5C" w:rsidP="00185A5C">
            <w:r w:rsidRPr="002F01C3">
              <w:t>Ureditev golih javnih površin z rastlinskimi prevlekami</w:t>
            </w:r>
          </w:p>
          <w:p w14:paraId="7B1399C5" w14:textId="77777777" w:rsidR="00185A5C" w:rsidRDefault="00185A5C" w:rsidP="00185A5C"/>
          <w:p w14:paraId="39FF2436" w14:textId="77777777" w:rsidR="008368E8" w:rsidRDefault="00185A5C" w:rsidP="00185A5C">
            <w:r w:rsidRPr="002F01C3">
              <w:t>Ureditev lokacij za varno vrtnarjenje</w:t>
            </w:r>
          </w:p>
        </w:tc>
        <w:tc>
          <w:tcPr>
            <w:tcW w:w="1064" w:type="pct"/>
            <w:vAlign w:val="center"/>
          </w:tcPr>
          <w:p w14:paraId="0C1CF906" w14:textId="77777777" w:rsidR="00120927" w:rsidRDefault="00120927" w:rsidP="00E061B8">
            <w:pPr>
              <w:jc w:val="right"/>
            </w:pPr>
            <w:r>
              <w:t>109.800</w:t>
            </w:r>
          </w:p>
          <w:p w14:paraId="4E8A00A5" w14:textId="77777777" w:rsidR="00120927" w:rsidRDefault="00120927" w:rsidP="00E061B8">
            <w:pPr>
              <w:jc w:val="right"/>
            </w:pPr>
          </w:p>
          <w:p w14:paraId="1F478CE4" w14:textId="77777777" w:rsidR="008368E8" w:rsidRDefault="00185A5C" w:rsidP="00E061B8">
            <w:pPr>
              <w:jc w:val="right"/>
            </w:pPr>
            <w:r>
              <w:t>84.240</w:t>
            </w:r>
          </w:p>
        </w:tc>
        <w:tc>
          <w:tcPr>
            <w:tcW w:w="646" w:type="pct"/>
            <w:vAlign w:val="center"/>
          </w:tcPr>
          <w:p w14:paraId="16F4BD3B" w14:textId="77777777" w:rsidR="008368E8" w:rsidRDefault="00120927" w:rsidP="00E061B8">
            <w:pPr>
              <w:jc w:val="right"/>
            </w:pPr>
            <w:r>
              <w:t>194.040</w:t>
            </w:r>
          </w:p>
        </w:tc>
      </w:tr>
      <w:tr w:rsidR="008368E8" w14:paraId="55E4DFCE" w14:textId="77777777" w:rsidTr="00E061B8">
        <w:tc>
          <w:tcPr>
            <w:tcW w:w="302" w:type="pct"/>
            <w:vAlign w:val="center"/>
          </w:tcPr>
          <w:p w14:paraId="5C728BDA" w14:textId="77777777" w:rsidR="008368E8" w:rsidRPr="00B970F1" w:rsidRDefault="008368E8" w:rsidP="00E061B8">
            <w:pPr>
              <w:rPr>
                <w:b/>
                <w:bCs/>
              </w:rPr>
            </w:pPr>
            <w:r>
              <w:rPr>
                <w:b/>
                <w:bCs/>
              </w:rPr>
              <w:t>2028</w:t>
            </w:r>
          </w:p>
        </w:tc>
        <w:tc>
          <w:tcPr>
            <w:tcW w:w="2988" w:type="pct"/>
            <w:vAlign w:val="center"/>
          </w:tcPr>
          <w:p w14:paraId="316C0708" w14:textId="77777777" w:rsidR="00120927" w:rsidRDefault="00120927" w:rsidP="00E061B8"/>
          <w:p w14:paraId="185699C5" w14:textId="77777777" w:rsidR="00120927" w:rsidRDefault="00120927" w:rsidP="00E061B8">
            <w:r w:rsidRPr="002F01C3">
              <w:t>Ureditev lokacij za varno vrtnarjenje</w:t>
            </w:r>
          </w:p>
        </w:tc>
        <w:tc>
          <w:tcPr>
            <w:tcW w:w="1064" w:type="pct"/>
            <w:vAlign w:val="center"/>
          </w:tcPr>
          <w:p w14:paraId="4D55E891" w14:textId="77777777" w:rsidR="008368E8" w:rsidRDefault="00120927" w:rsidP="00E061B8">
            <w:pPr>
              <w:jc w:val="right"/>
            </w:pPr>
            <w:r>
              <w:t>84.240</w:t>
            </w:r>
          </w:p>
        </w:tc>
        <w:tc>
          <w:tcPr>
            <w:tcW w:w="646" w:type="pct"/>
            <w:vAlign w:val="center"/>
          </w:tcPr>
          <w:p w14:paraId="73C7DFE2" w14:textId="77777777" w:rsidR="008368E8" w:rsidRPr="008646C0" w:rsidRDefault="00120927" w:rsidP="00E061B8">
            <w:pPr>
              <w:jc w:val="right"/>
            </w:pPr>
            <w:r>
              <w:t>84.240</w:t>
            </w:r>
          </w:p>
        </w:tc>
      </w:tr>
      <w:tr w:rsidR="00C91F84" w14:paraId="475D6F75" w14:textId="77777777" w:rsidTr="00E061B8">
        <w:tc>
          <w:tcPr>
            <w:tcW w:w="302" w:type="pct"/>
            <w:vAlign w:val="center"/>
          </w:tcPr>
          <w:p w14:paraId="486AC1AB" w14:textId="77777777" w:rsidR="00C91F84" w:rsidRPr="00B970F1" w:rsidRDefault="00C91F84" w:rsidP="00C91F84">
            <w:pPr>
              <w:rPr>
                <w:b/>
                <w:bCs/>
              </w:rPr>
            </w:pPr>
            <w:r>
              <w:rPr>
                <w:b/>
                <w:bCs/>
              </w:rPr>
              <w:t>2029</w:t>
            </w:r>
          </w:p>
        </w:tc>
        <w:tc>
          <w:tcPr>
            <w:tcW w:w="2988" w:type="pct"/>
            <w:vAlign w:val="center"/>
          </w:tcPr>
          <w:p w14:paraId="4294A32C" w14:textId="77777777" w:rsidR="00C91F84" w:rsidRDefault="00C91F84" w:rsidP="00C91F84">
            <w:r>
              <w:t>/</w:t>
            </w:r>
          </w:p>
        </w:tc>
        <w:tc>
          <w:tcPr>
            <w:tcW w:w="1064" w:type="pct"/>
          </w:tcPr>
          <w:p w14:paraId="5B44B7F5" w14:textId="77777777" w:rsidR="00C91F84" w:rsidRDefault="00C91F84" w:rsidP="00C91F84">
            <w:pPr>
              <w:jc w:val="right"/>
            </w:pPr>
            <w:r w:rsidRPr="00C309EF">
              <w:t>/</w:t>
            </w:r>
          </w:p>
        </w:tc>
        <w:tc>
          <w:tcPr>
            <w:tcW w:w="646" w:type="pct"/>
          </w:tcPr>
          <w:p w14:paraId="76521E33" w14:textId="77777777" w:rsidR="00C91F84" w:rsidRPr="008646C0" w:rsidRDefault="00C91F84" w:rsidP="00C91F84">
            <w:pPr>
              <w:jc w:val="right"/>
            </w:pPr>
            <w:r w:rsidRPr="00172063">
              <w:t>/</w:t>
            </w:r>
          </w:p>
        </w:tc>
      </w:tr>
      <w:tr w:rsidR="00C91F84" w14:paraId="7C2A6D8C" w14:textId="77777777" w:rsidTr="00E061B8">
        <w:tc>
          <w:tcPr>
            <w:tcW w:w="302" w:type="pct"/>
            <w:vAlign w:val="center"/>
          </w:tcPr>
          <w:p w14:paraId="6689A8C1" w14:textId="77777777" w:rsidR="00C91F84" w:rsidRPr="00B970F1" w:rsidRDefault="00C91F84" w:rsidP="00C91F84">
            <w:pPr>
              <w:rPr>
                <w:b/>
                <w:bCs/>
              </w:rPr>
            </w:pPr>
            <w:r>
              <w:rPr>
                <w:b/>
                <w:bCs/>
              </w:rPr>
              <w:t>2030</w:t>
            </w:r>
          </w:p>
        </w:tc>
        <w:tc>
          <w:tcPr>
            <w:tcW w:w="2988" w:type="pct"/>
            <w:vAlign w:val="center"/>
          </w:tcPr>
          <w:p w14:paraId="4A1BD85E" w14:textId="77777777" w:rsidR="00C91F84" w:rsidRDefault="00C91F84" w:rsidP="00C91F84">
            <w:r>
              <w:t>/</w:t>
            </w:r>
          </w:p>
        </w:tc>
        <w:tc>
          <w:tcPr>
            <w:tcW w:w="1064" w:type="pct"/>
          </w:tcPr>
          <w:p w14:paraId="29486956" w14:textId="77777777" w:rsidR="00C91F84" w:rsidRDefault="00C91F84" w:rsidP="00C91F84">
            <w:pPr>
              <w:jc w:val="right"/>
            </w:pPr>
            <w:r w:rsidRPr="00C309EF">
              <w:t>/</w:t>
            </w:r>
          </w:p>
        </w:tc>
        <w:tc>
          <w:tcPr>
            <w:tcW w:w="646" w:type="pct"/>
          </w:tcPr>
          <w:p w14:paraId="59FDE441" w14:textId="77777777" w:rsidR="00C91F84" w:rsidRPr="008646C0" w:rsidRDefault="00C91F84" w:rsidP="00C91F84">
            <w:pPr>
              <w:jc w:val="right"/>
            </w:pPr>
            <w:r w:rsidRPr="00172063">
              <w:t>/</w:t>
            </w:r>
          </w:p>
        </w:tc>
      </w:tr>
      <w:tr w:rsidR="00C91F84" w14:paraId="699D097A" w14:textId="77777777" w:rsidTr="00E061B8">
        <w:tc>
          <w:tcPr>
            <w:tcW w:w="302" w:type="pct"/>
            <w:vAlign w:val="center"/>
          </w:tcPr>
          <w:p w14:paraId="02B98F32" w14:textId="77777777" w:rsidR="00C91F84" w:rsidRDefault="00C91F84" w:rsidP="00C91F84">
            <w:pPr>
              <w:rPr>
                <w:b/>
                <w:bCs/>
              </w:rPr>
            </w:pPr>
            <w:r>
              <w:rPr>
                <w:b/>
                <w:bCs/>
              </w:rPr>
              <w:t>2031</w:t>
            </w:r>
          </w:p>
        </w:tc>
        <w:tc>
          <w:tcPr>
            <w:tcW w:w="2988" w:type="pct"/>
            <w:vAlign w:val="center"/>
          </w:tcPr>
          <w:p w14:paraId="23B7240B" w14:textId="77777777" w:rsidR="00C91F84" w:rsidRDefault="00C91F84" w:rsidP="00C91F84">
            <w:r>
              <w:t>/</w:t>
            </w:r>
          </w:p>
        </w:tc>
        <w:tc>
          <w:tcPr>
            <w:tcW w:w="1064" w:type="pct"/>
          </w:tcPr>
          <w:p w14:paraId="43EE7A49" w14:textId="77777777" w:rsidR="00C91F84" w:rsidRDefault="00C91F84" w:rsidP="00C91F84">
            <w:pPr>
              <w:jc w:val="right"/>
            </w:pPr>
            <w:r w:rsidRPr="00C309EF">
              <w:t>/</w:t>
            </w:r>
          </w:p>
        </w:tc>
        <w:tc>
          <w:tcPr>
            <w:tcW w:w="646" w:type="pct"/>
          </w:tcPr>
          <w:p w14:paraId="2ED62D85" w14:textId="77777777" w:rsidR="00C91F84" w:rsidRPr="008646C0" w:rsidRDefault="00C91F84" w:rsidP="00C91F84">
            <w:pPr>
              <w:jc w:val="right"/>
            </w:pPr>
            <w:r w:rsidRPr="00172063">
              <w:t>/</w:t>
            </w:r>
          </w:p>
        </w:tc>
      </w:tr>
      <w:tr w:rsidR="00C91F84" w14:paraId="5B227099" w14:textId="77777777" w:rsidTr="00E061B8">
        <w:tc>
          <w:tcPr>
            <w:tcW w:w="302" w:type="pct"/>
            <w:vAlign w:val="center"/>
          </w:tcPr>
          <w:p w14:paraId="48817612" w14:textId="77777777" w:rsidR="00C91F84" w:rsidRDefault="00C91F84" w:rsidP="00C91F84">
            <w:pPr>
              <w:rPr>
                <w:b/>
                <w:bCs/>
              </w:rPr>
            </w:pPr>
            <w:r>
              <w:rPr>
                <w:b/>
                <w:bCs/>
              </w:rPr>
              <w:t>2032</w:t>
            </w:r>
          </w:p>
        </w:tc>
        <w:tc>
          <w:tcPr>
            <w:tcW w:w="2988" w:type="pct"/>
            <w:vAlign w:val="center"/>
          </w:tcPr>
          <w:p w14:paraId="299B67D5" w14:textId="77777777" w:rsidR="00C91F84" w:rsidRDefault="00C91F84" w:rsidP="00C91F84">
            <w:r>
              <w:t>/</w:t>
            </w:r>
          </w:p>
        </w:tc>
        <w:tc>
          <w:tcPr>
            <w:tcW w:w="1064" w:type="pct"/>
          </w:tcPr>
          <w:p w14:paraId="49EB214F" w14:textId="77777777" w:rsidR="00C91F84" w:rsidRDefault="00C91F84" w:rsidP="00C91F84">
            <w:pPr>
              <w:jc w:val="right"/>
            </w:pPr>
            <w:r w:rsidRPr="00C309EF">
              <w:t>/</w:t>
            </w:r>
          </w:p>
        </w:tc>
        <w:tc>
          <w:tcPr>
            <w:tcW w:w="646" w:type="pct"/>
          </w:tcPr>
          <w:p w14:paraId="5C699FC0" w14:textId="77777777" w:rsidR="00C91F84" w:rsidRPr="008646C0" w:rsidRDefault="00C91F84" w:rsidP="00C91F84">
            <w:pPr>
              <w:jc w:val="right"/>
            </w:pPr>
            <w:r w:rsidRPr="00172063">
              <w:t>/</w:t>
            </w:r>
          </w:p>
        </w:tc>
      </w:tr>
      <w:tr w:rsidR="00C91F84" w14:paraId="38ECFE4E" w14:textId="77777777" w:rsidTr="00E061B8">
        <w:tc>
          <w:tcPr>
            <w:tcW w:w="302" w:type="pct"/>
            <w:vAlign w:val="center"/>
          </w:tcPr>
          <w:p w14:paraId="53469458" w14:textId="77777777" w:rsidR="00C91F84" w:rsidRDefault="00C91F84" w:rsidP="00C91F84">
            <w:pPr>
              <w:rPr>
                <w:b/>
                <w:bCs/>
              </w:rPr>
            </w:pPr>
            <w:r>
              <w:rPr>
                <w:b/>
                <w:bCs/>
              </w:rPr>
              <w:t>2033</w:t>
            </w:r>
          </w:p>
        </w:tc>
        <w:tc>
          <w:tcPr>
            <w:tcW w:w="2988" w:type="pct"/>
            <w:vAlign w:val="center"/>
          </w:tcPr>
          <w:p w14:paraId="55B5C9FC" w14:textId="77777777" w:rsidR="00C91F84" w:rsidRDefault="00C91F84" w:rsidP="00C91F84">
            <w:r>
              <w:t>/</w:t>
            </w:r>
          </w:p>
        </w:tc>
        <w:tc>
          <w:tcPr>
            <w:tcW w:w="1064" w:type="pct"/>
          </w:tcPr>
          <w:p w14:paraId="3A12B678" w14:textId="77777777" w:rsidR="00C91F84" w:rsidRDefault="00C91F84" w:rsidP="00C91F84">
            <w:pPr>
              <w:jc w:val="right"/>
            </w:pPr>
            <w:r w:rsidRPr="00C309EF">
              <w:t>/</w:t>
            </w:r>
          </w:p>
        </w:tc>
        <w:tc>
          <w:tcPr>
            <w:tcW w:w="646" w:type="pct"/>
          </w:tcPr>
          <w:p w14:paraId="7AEEDEF9" w14:textId="77777777" w:rsidR="00C91F84" w:rsidRPr="008646C0" w:rsidRDefault="00C91F84" w:rsidP="00C91F84">
            <w:pPr>
              <w:jc w:val="right"/>
            </w:pPr>
            <w:r w:rsidRPr="00172063">
              <w:t>/</w:t>
            </w:r>
          </w:p>
        </w:tc>
      </w:tr>
      <w:tr w:rsidR="00C91F84" w14:paraId="051DEB4B" w14:textId="77777777" w:rsidTr="00E061B8">
        <w:tc>
          <w:tcPr>
            <w:tcW w:w="302" w:type="pct"/>
            <w:vAlign w:val="center"/>
          </w:tcPr>
          <w:p w14:paraId="76E4B5F2" w14:textId="77777777" w:rsidR="00C91F84" w:rsidRDefault="00C91F84" w:rsidP="00C91F84">
            <w:pPr>
              <w:rPr>
                <w:b/>
                <w:bCs/>
              </w:rPr>
            </w:pPr>
            <w:r>
              <w:rPr>
                <w:b/>
                <w:bCs/>
              </w:rPr>
              <w:t>2034</w:t>
            </w:r>
          </w:p>
        </w:tc>
        <w:tc>
          <w:tcPr>
            <w:tcW w:w="2988" w:type="pct"/>
            <w:vAlign w:val="center"/>
          </w:tcPr>
          <w:p w14:paraId="3F250D49" w14:textId="77777777" w:rsidR="00C91F84" w:rsidRDefault="00C91F84" w:rsidP="00C91F84">
            <w:r>
              <w:t>/</w:t>
            </w:r>
          </w:p>
        </w:tc>
        <w:tc>
          <w:tcPr>
            <w:tcW w:w="1064" w:type="pct"/>
          </w:tcPr>
          <w:p w14:paraId="0B7B737A" w14:textId="77777777" w:rsidR="00C91F84" w:rsidRDefault="00C91F84" w:rsidP="00C91F84">
            <w:pPr>
              <w:jc w:val="right"/>
            </w:pPr>
            <w:r w:rsidRPr="00C309EF">
              <w:t>/</w:t>
            </w:r>
          </w:p>
        </w:tc>
        <w:tc>
          <w:tcPr>
            <w:tcW w:w="646" w:type="pct"/>
          </w:tcPr>
          <w:p w14:paraId="1A09CD83" w14:textId="77777777" w:rsidR="00C91F84" w:rsidRPr="008646C0" w:rsidRDefault="00C91F84" w:rsidP="00C91F84">
            <w:pPr>
              <w:jc w:val="right"/>
            </w:pPr>
            <w:r w:rsidRPr="00172063">
              <w:t>/</w:t>
            </w:r>
          </w:p>
        </w:tc>
      </w:tr>
      <w:tr w:rsidR="008368E8" w14:paraId="6304B902" w14:textId="77777777" w:rsidTr="00E061B8">
        <w:tc>
          <w:tcPr>
            <w:tcW w:w="4354" w:type="pct"/>
            <w:gridSpan w:val="3"/>
          </w:tcPr>
          <w:p w14:paraId="67D84169" w14:textId="77777777" w:rsidR="008368E8" w:rsidRPr="004306C8" w:rsidRDefault="008368E8" w:rsidP="00E061B8">
            <w:pPr>
              <w:jc w:val="right"/>
              <w:rPr>
                <w:b/>
                <w:bCs/>
              </w:rPr>
            </w:pPr>
            <w:r w:rsidRPr="004306C8">
              <w:rPr>
                <w:b/>
                <w:bCs/>
              </w:rPr>
              <w:t xml:space="preserve">SKUPAJ: </w:t>
            </w:r>
          </w:p>
        </w:tc>
        <w:tc>
          <w:tcPr>
            <w:tcW w:w="646" w:type="pct"/>
            <w:vAlign w:val="center"/>
          </w:tcPr>
          <w:p w14:paraId="6E523694" w14:textId="77777777" w:rsidR="008368E8" w:rsidRPr="00E5298E" w:rsidRDefault="009C623C" w:rsidP="00E061B8">
            <w:pPr>
              <w:jc w:val="right"/>
              <w:rPr>
                <w:b/>
                <w:bCs/>
              </w:rPr>
            </w:pPr>
            <w:r>
              <w:rPr>
                <w:b/>
                <w:bCs/>
              </w:rPr>
              <w:t>41</w:t>
            </w:r>
            <w:r w:rsidR="00203248">
              <w:rPr>
                <w:b/>
                <w:bCs/>
              </w:rPr>
              <w:t>6</w:t>
            </w:r>
            <w:r>
              <w:rPr>
                <w:b/>
                <w:bCs/>
              </w:rPr>
              <w:t>.000</w:t>
            </w:r>
          </w:p>
        </w:tc>
      </w:tr>
    </w:tbl>
    <w:p w14:paraId="473A7BA3" w14:textId="77777777" w:rsidR="004670AB" w:rsidRPr="004508B5" w:rsidRDefault="00DD2408" w:rsidP="004508B5">
      <w:pPr>
        <w:pStyle w:val="tevilnatoka"/>
        <w:spacing w:line="276" w:lineRule="auto"/>
        <w:rPr>
          <w:rFonts w:ascii="Arial" w:hAnsi="Arial" w:cs="Arial"/>
          <w:b/>
          <w:bCs/>
          <w:sz w:val="20"/>
          <w:szCs w:val="20"/>
        </w:rPr>
      </w:pPr>
      <w:r w:rsidRPr="004508B5">
        <w:rPr>
          <w:rFonts w:ascii="Arial" w:hAnsi="Arial" w:cs="Arial"/>
          <w:b/>
          <w:bCs/>
          <w:sz w:val="20"/>
          <w:szCs w:val="20"/>
        </w:rPr>
        <w:lastRenderedPageBreak/>
        <w:t>Občina Mežica</w:t>
      </w:r>
    </w:p>
    <w:tbl>
      <w:tblPr>
        <w:tblStyle w:val="Tabelamrea"/>
        <w:tblW w:w="5000" w:type="pct"/>
        <w:tblLook w:val="04A0" w:firstRow="1" w:lastRow="0" w:firstColumn="1" w:lastColumn="0" w:noHBand="0" w:noVBand="1"/>
      </w:tblPr>
      <w:tblGrid>
        <w:gridCol w:w="845"/>
        <w:gridCol w:w="8362"/>
        <w:gridCol w:w="2977"/>
        <w:gridCol w:w="1808"/>
      </w:tblGrid>
      <w:tr w:rsidR="008368E8" w14:paraId="42271233" w14:textId="77777777" w:rsidTr="00E061B8">
        <w:tc>
          <w:tcPr>
            <w:tcW w:w="302" w:type="pct"/>
          </w:tcPr>
          <w:p w14:paraId="29A5E3FF" w14:textId="77777777" w:rsidR="008368E8" w:rsidRPr="00B970F1" w:rsidRDefault="008368E8" w:rsidP="00E061B8">
            <w:pPr>
              <w:rPr>
                <w:b/>
                <w:bCs/>
              </w:rPr>
            </w:pPr>
            <w:r>
              <w:rPr>
                <w:b/>
                <w:bCs/>
              </w:rPr>
              <w:t xml:space="preserve">Leto </w:t>
            </w:r>
          </w:p>
        </w:tc>
        <w:tc>
          <w:tcPr>
            <w:tcW w:w="2988" w:type="pct"/>
          </w:tcPr>
          <w:p w14:paraId="5C2887ED" w14:textId="77777777" w:rsidR="008368E8" w:rsidRPr="00B970F1" w:rsidRDefault="008368E8" w:rsidP="00E061B8">
            <w:pPr>
              <w:rPr>
                <w:b/>
                <w:bCs/>
              </w:rPr>
            </w:pPr>
            <w:r>
              <w:rPr>
                <w:b/>
                <w:bCs/>
              </w:rPr>
              <w:t>Aktivnost</w:t>
            </w:r>
          </w:p>
        </w:tc>
        <w:tc>
          <w:tcPr>
            <w:tcW w:w="1064" w:type="pct"/>
          </w:tcPr>
          <w:p w14:paraId="19F36438" w14:textId="77777777" w:rsidR="008368E8" w:rsidRPr="00B970F1" w:rsidRDefault="008368E8" w:rsidP="00E061B8">
            <w:pPr>
              <w:rPr>
                <w:b/>
                <w:bCs/>
              </w:rPr>
            </w:pPr>
            <w:r w:rsidRPr="00B970F1">
              <w:rPr>
                <w:b/>
                <w:bCs/>
              </w:rPr>
              <w:t>Ocena stroškov v EUR</w:t>
            </w:r>
          </w:p>
        </w:tc>
        <w:tc>
          <w:tcPr>
            <w:tcW w:w="646" w:type="pct"/>
          </w:tcPr>
          <w:p w14:paraId="29587902" w14:textId="77777777" w:rsidR="008368E8" w:rsidRPr="00B970F1" w:rsidRDefault="008368E8" w:rsidP="00E061B8">
            <w:pPr>
              <w:rPr>
                <w:b/>
                <w:bCs/>
              </w:rPr>
            </w:pPr>
            <w:r>
              <w:rPr>
                <w:b/>
                <w:bCs/>
              </w:rPr>
              <w:t>SKUPAJ na leto</w:t>
            </w:r>
          </w:p>
        </w:tc>
      </w:tr>
      <w:tr w:rsidR="0079398A" w14:paraId="59895B40" w14:textId="77777777" w:rsidTr="00E061B8">
        <w:tc>
          <w:tcPr>
            <w:tcW w:w="302" w:type="pct"/>
            <w:vAlign w:val="center"/>
          </w:tcPr>
          <w:p w14:paraId="6FF20B83" w14:textId="77777777" w:rsidR="0079398A" w:rsidRPr="00B970F1" w:rsidRDefault="0079398A" w:rsidP="0079398A">
            <w:pPr>
              <w:rPr>
                <w:b/>
                <w:bCs/>
              </w:rPr>
            </w:pPr>
            <w:r>
              <w:rPr>
                <w:b/>
                <w:bCs/>
              </w:rPr>
              <w:t>2025</w:t>
            </w:r>
          </w:p>
        </w:tc>
        <w:tc>
          <w:tcPr>
            <w:tcW w:w="2988" w:type="pct"/>
            <w:vAlign w:val="center"/>
          </w:tcPr>
          <w:p w14:paraId="33B08A64" w14:textId="77777777" w:rsidR="0079398A" w:rsidRDefault="0079398A" w:rsidP="0079398A">
            <w:r w:rsidRPr="002F01C3">
              <w:t>Ureditev golih javnih površin z rastlinskimi prevlekami</w:t>
            </w:r>
          </w:p>
          <w:p w14:paraId="16B9E417" w14:textId="77777777" w:rsidR="0079398A" w:rsidRDefault="0079398A" w:rsidP="0079398A"/>
          <w:p w14:paraId="746FFDF3" w14:textId="77777777" w:rsidR="0079398A" w:rsidRDefault="0079398A" w:rsidP="0079398A">
            <w:r w:rsidRPr="002F01C3">
              <w:t>Ureditev lokacij za varno vrtnarjenje</w:t>
            </w:r>
          </w:p>
        </w:tc>
        <w:tc>
          <w:tcPr>
            <w:tcW w:w="1064" w:type="pct"/>
            <w:vAlign w:val="center"/>
          </w:tcPr>
          <w:p w14:paraId="076E4AF1" w14:textId="77777777" w:rsidR="0079398A" w:rsidRDefault="0079398A" w:rsidP="0079398A">
            <w:pPr>
              <w:jc w:val="right"/>
            </w:pPr>
            <w:r>
              <w:t>30.000</w:t>
            </w:r>
          </w:p>
          <w:p w14:paraId="2D3DB62D" w14:textId="77777777" w:rsidR="0079398A" w:rsidRDefault="0079398A" w:rsidP="0079398A">
            <w:pPr>
              <w:jc w:val="right"/>
            </w:pPr>
          </w:p>
          <w:p w14:paraId="33829FC9" w14:textId="77777777" w:rsidR="0079398A" w:rsidRDefault="0079398A" w:rsidP="0079398A">
            <w:pPr>
              <w:jc w:val="right"/>
            </w:pPr>
            <w:r>
              <w:t>100.000</w:t>
            </w:r>
          </w:p>
        </w:tc>
        <w:tc>
          <w:tcPr>
            <w:tcW w:w="646" w:type="pct"/>
            <w:vAlign w:val="center"/>
          </w:tcPr>
          <w:p w14:paraId="3538A7C7" w14:textId="77777777" w:rsidR="0079398A" w:rsidRPr="004E4768" w:rsidRDefault="0079398A" w:rsidP="0079398A">
            <w:pPr>
              <w:jc w:val="right"/>
            </w:pPr>
            <w:r>
              <w:t>130.000</w:t>
            </w:r>
          </w:p>
        </w:tc>
      </w:tr>
      <w:tr w:rsidR="0079398A" w14:paraId="4F278170" w14:textId="77777777" w:rsidTr="00E061B8">
        <w:tc>
          <w:tcPr>
            <w:tcW w:w="302" w:type="pct"/>
            <w:vAlign w:val="center"/>
          </w:tcPr>
          <w:p w14:paraId="057E9DEA" w14:textId="77777777" w:rsidR="0079398A" w:rsidRPr="00B970F1" w:rsidRDefault="0079398A" w:rsidP="0079398A">
            <w:pPr>
              <w:rPr>
                <w:b/>
                <w:bCs/>
              </w:rPr>
            </w:pPr>
            <w:r>
              <w:rPr>
                <w:b/>
                <w:bCs/>
              </w:rPr>
              <w:t>2026</w:t>
            </w:r>
          </w:p>
        </w:tc>
        <w:tc>
          <w:tcPr>
            <w:tcW w:w="2988" w:type="pct"/>
            <w:vAlign w:val="center"/>
          </w:tcPr>
          <w:p w14:paraId="657CD08E" w14:textId="77777777" w:rsidR="00185A5C" w:rsidRDefault="00185A5C" w:rsidP="0079398A"/>
          <w:p w14:paraId="0059BA6C" w14:textId="77777777" w:rsidR="0079398A" w:rsidRDefault="0079398A" w:rsidP="0079398A">
            <w:r w:rsidRPr="002F01C3">
              <w:t>Ureditev golih javnih površin z rastlinskimi prevlekami</w:t>
            </w:r>
          </w:p>
        </w:tc>
        <w:tc>
          <w:tcPr>
            <w:tcW w:w="1064" w:type="pct"/>
            <w:vAlign w:val="center"/>
          </w:tcPr>
          <w:p w14:paraId="0D5164C1" w14:textId="77777777" w:rsidR="0079398A" w:rsidRDefault="0079398A" w:rsidP="0079398A">
            <w:pPr>
              <w:jc w:val="right"/>
            </w:pPr>
            <w:r>
              <w:t>10.000</w:t>
            </w:r>
          </w:p>
        </w:tc>
        <w:tc>
          <w:tcPr>
            <w:tcW w:w="646" w:type="pct"/>
            <w:vAlign w:val="center"/>
          </w:tcPr>
          <w:p w14:paraId="0692F757" w14:textId="77777777" w:rsidR="0079398A" w:rsidRPr="008E5349" w:rsidRDefault="0079398A" w:rsidP="0079398A">
            <w:pPr>
              <w:jc w:val="right"/>
            </w:pPr>
            <w:r>
              <w:t>10.000</w:t>
            </w:r>
          </w:p>
        </w:tc>
      </w:tr>
      <w:tr w:rsidR="00C91F84" w14:paraId="15A6F97E" w14:textId="77777777" w:rsidTr="00E061B8">
        <w:tc>
          <w:tcPr>
            <w:tcW w:w="302" w:type="pct"/>
            <w:vAlign w:val="center"/>
          </w:tcPr>
          <w:p w14:paraId="399D8327" w14:textId="77777777" w:rsidR="00C91F84" w:rsidRPr="00B970F1" w:rsidRDefault="00C91F84" w:rsidP="00C91F84">
            <w:pPr>
              <w:rPr>
                <w:b/>
                <w:bCs/>
              </w:rPr>
            </w:pPr>
            <w:r>
              <w:rPr>
                <w:b/>
                <w:bCs/>
              </w:rPr>
              <w:t>2027</w:t>
            </w:r>
          </w:p>
        </w:tc>
        <w:tc>
          <w:tcPr>
            <w:tcW w:w="2988" w:type="pct"/>
          </w:tcPr>
          <w:p w14:paraId="6ABD3D77" w14:textId="77777777" w:rsidR="00C91F84" w:rsidRDefault="00C91F84" w:rsidP="00C91F84">
            <w:r w:rsidRPr="00D55792">
              <w:t>/</w:t>
            </w:r>
          </w:p>
        </w:tc>
        <w:tc>
          <w:tcPr>
            <w:tcW w:w="1064" w:type="pct"/>
          </w:tcPr>
          <w:p w14:paraId="78EBF750" w14:textId="77777777" w:rsidR="00C91F84" w:rsidRDefault="00C91F84" w:rsidP="00C91F84">
            <w:pPr>
              <w:jc w:val="right"/>
            </w:pPr>
            <w:r w:rsidRPr="00A7434E">
              <w:t>/</w:t>
            </w:r>
          </w:p>
        </w:tc>
        <w:tc>
          <w:tcPr>
            <w:tcW w:w="646" w:type="pct"/>
          </w:tcPr>
          <w:p w14:paraId="0F7BA649" w14:textId="77777777" w:rsidR="00C91F84" w:rsidRDefault="00C91F84" w:rsidP="00C91F84">
            <w:pPr>
              <w:jc w:val="right"/>
            </w:pPr>
            <w:r w:rsidRPr="00A7434E">
              <w:t>/</w:t>
            </w:r>
          </w:p>
        </w:tc>
      </w:tr>
      <w:tr w:rsidR="00C91F84" w14:paraId="04E564BA" w14:textId="77777777" w:rsidTr="00E061B8">
        <w:tc>
          <w:tcPr>
            <w:tcW w:w="302" w:type="pct"/>
            <w:vAlign w:val="center"/>
          </w:tcPr>
          <w:p w14:paraId="41BE0860" w14:textId="77777777" w:rsidR="00C91F84" w:rsidRPr="00B970F1" w:rsidRDefault="00C91F84" w:rsidP="00C91F84">
            <w:pPr>
              <w:rPr>
                <w:b/>
                <w:bCs/>
              </w:rPr>
            </w:pPr>
            <w:r>
              <w:rPr>
                <w:b/>
                <w:bCs/>
              </w:rPr>
              <w:t>2028</w:t>
            </w:r>
          </w:p>
        </w:tc>
        <w:tc>
          <w:tcPr>
            <w:tcW w:w="2988" w:type="pct"/>
          </w:tcPr>
          <w:p w14:paraId="32542E28" w14:textId="77777777" w:rsidR="00C91F84" w:rsidRDefault="00C91F84" w:rsidP="00C91F84">
            <w:r w:rsidRPr="00D55792">
              <w:t>/</w:t>
            </w:r>
          </w:p>
        </w:tc>
        <w:tc>
          <w:tcPr>
            <w:tcW w:w="1064" w:type="pct"/>
          </w:tcPr>
          <w:p w14:paraId="627B81DB" w14:textId="77777777" w:rsidR="00C91F84" w:rsidRDefault="00C91F84" w:rsidP="00C91F84">
            <w:pPr>
              <w:jc w:val="right"/>
            </w:pPr>
            <w:r w:rsidRPr="00A7434E">
              <w:t>/</w:t>
            </w:r>
          </w:p>
        </w:tc>
        <w:tc>
          <w:tcPr>
            <w:tcW w:w="646" w:type="pct"/>
          </w:tcPr>
          <w:p w14:paraId="373199C8" w14:textId="77777777" w:rsidR="00C91F84" w:rsidRPr="008646C0" w:rsidRDefault="00C91F84" w:rsidP="00C91F84">
            <w:pPr>
              <w:jc w:val="right"/>
            </w:pPr>
            <w:r w:rsidRPr="00A7434E">
              <w:t>/</w:t>
            </w:r>
          </w:p>
        </w:tc>
      </w:tr>
      <w:tr w:rsidR="00C91F84" w14:paraId="7E485E30" w14:textId="77777777" w:rsidTr="00E061B8">
        <w:tc>
          <w:tcPr>
            <w:tcW w:w="302" w:type="pct"/>
            <w:vAlign w:val="center"/>
          </w:tcPr>
          <w:p w14:paraId="6F55E997" w14:textId="77777777" w:rsidR="00C91F84" w:rsidRPr="00B970F1" w:rsidRDefault="00C91F84" w:rsidP="00C91F84">
            <w:pPr>
              <w:rPr>
                <w:b/>
                <w:bCs/>
              </w:rPr>
            </w:pPr>
            <w:r>
              <w:rPr>
                <w:b/>
                <w:bCs/>
              </w:rPr>
              <w:t>2029</w:t>
            </w:r>
          </w:p>
        </w:tc>
        <w:tc>
          <w:tcPr>
            <w:tcW w:w="2988" w:type="pct"/>
          </w:tcPr>
          <w:p w14:paraId="4DEF44A2" w14:textId="77777777" w:rsidR="00C91F84" w:rsidRDefault="00C91F84" w:rsidP="00C91F84">
            <w:r w:rsidRPr="00D55792">
              <w:t>/</w:t>
            </w:r>
          </w:p>
        </w:tc>
        <w:tc>
          <w:tcPr>
            <w:tcW w:w="1064" w:type="pct"/>
          </w:tcPr>
          <w:p w14:paraId="6F28E193" w14:textId="77777777" w:rsidR="00C91F84" w:rsidRDefault="00C91F84" w:rsidP="00C91F84">
            <w:pPr>
              <w:jc w:val="right"/>
            </w:pPr>
            <w:r w:rsidRPr="00A7434E">
              <w:t>/</w:t>
            </w:r>
          </w:p>
        </w:tc>
        <w:tc>
          <w:tcPr>
            <w:tcW w:w="646" w:type="pct"/>
          </w:tcPr>
          <w:p w14:paraId="0E62C5BB" w14:textId="77777777" w:rsidR="00C91F84" w:rsidRPr="008646C0" w:rsidRDefault="00C91F84" w:rsidP="00C91F84">
            <w:pPr>
              <w:jc w:val="right"/>
            </w:pPr>
            <w:r w:rsidRPr="00A7434E">
              <w:t>/</w:t>
            </w:r>
          </w:p>
        </w:tc>
      </w:tr>
      <w:tr w:rsidR="00C91F84" w14:paraId="495993FE" w14:textId="77777777" w:rsidTr="00E061B8">
        <w:tc>
          <w:tcPr>
            <w:tcW w:w="302" w:type="pct"/>
            <w:vAlign w:val="center"/>
          </w:tcPr>
          <w:p w14:paraId="39524DAD" w14:textId="77777777" w:rsidR="00C91F84" w:rsidRPr="00B970F1" w:rsidRDefault="00C91F84" w:rsidP="00C91F84">
            <w:pPr>
              <w:rPr>
                <w:b/>
                <w:bCs/>
              </w:rPr>
            </w:pPr>
            <w:r>
              <w:rPr>
                <w:b/>
                <w:bCs/>
              </w:rPr>
              <w:t>2030</w:t>
            </w:r>
          </w:p>
        </w:tc>
        <w:tc>
          <w:tcPr>
            <w:tcW w:w="2988" w:type="pct"/>
          </w:tcPr>
          <w:p w14:paraId="257AB19A" w14:textId="77777777" w:rsidR="00C91F84" w:rsidRDefault="00C91F84" w:rsidP="00C91F84">
            <w:r w:rsidRPr="00D55792">
              <w:t>/</w:t>
            </w:r>
          </w:p>
        </w:tc>
        <w:tc>
          <w:tcPr>
            <w:tcW w:w="1064" w:type="pct"/>
          </w:tcPr>
          <w:p w14:paraId="6EFC2CEC" w14:textId="77777777" w:rsidR="00C91F84" w:rsidRDefault="00C91F84" w:rsidP="00C91F84">
            <w:pPr>
              <w:jc w:val="right"/>
            </w:pPr>
            <w:r w:rsidRPr="00A7434E">
              <w:t>/</w:t>
            </w:r>
          </w:p>
        </w:tc>
        <w:tc>
          <w:tcPr>
            <w:tcW w:w="646" w:type="pct"/>
          </w:tcPr>
          <w:p w14:paraId="5B543A9E" w14:textId="77777777" w:rsidR="00C91F84" w:rsidRPr="008646C0" w:rsidRDefault="00C91F84" w:rsidP="00C91F84">
            <w:pPr>
              <w:jc w:val="right"/>
            </w:pPr>
            <w:r w:rsidRPr="00A7434E">
              <w:t>/</w:t>
            </w:r>
          </w:p>
        </w:tc>
      </w:tr>
      <w:tr w:rsidR="00C91F84" w14:paraId="6A5D12C4" w14:textId="77777777" w:rsidTr="00E061B8">
        <w:tc>
          <w:tcPr>
            <w:tcW w:w="302" w:type="pct"/>
            <w:vAlign w:val="center"/>
          </w:tcPr>
          <w:p w14:paraId="0C8F53E3" w14:textId="77777777" w:rsidR="00C91F84" w:rsidRDefault="00C91F84" w:rsidP="00C91F84">
            <w:pPr>
              <w:rPr>
                <w:b/>
                <w:bCs/>
              </w:rPr>
            </w:pPr>
            <w:r>
              <w:rPr>
                <w:b/>
                <w:bCs/>
              </w:rPr>
              <w:t>2031</w:t>
            </w:r>
          </w:p>
        </w:tc>
        <w:tc>
          <w:tcPr>
            <w:tcW w:w="2988" w:type="pct"/>
          </w:tcPr>
          <w:p w14:paraId="7191F26B" w14:textId="77777777" w:rsidR="00C91F84" w:rsidRDefault="00C91F84" w:rsidP="00C91F84">
            <w:r w:rsidRPr="00D55792">
              <w:t>/</w:t>
            </w:r>
          </w:p>
        </w:tc>
        <w:tc>
          <w:tcPr>
            <w:tcW w:w="1064" w:type="pct"/>
          </w:tcPr>
          <w:p w14:paraId="070DF39A" w14:textId="77777777" w:rsidR="00C91F84" w:rsidRDefault="00C91F84" w:rsidP="00C91F84">
            <w:pPr>
              <w:jc w:val="right"/>
            </w:pPr>
            <w:r w:rsidRPr="00A7434E">
              <w:t>/</w:t>
            </w:r>
          </w:p>
        </w:tc>
        <w:tc>
          <w:tcPr>
            <w:tcW w:w="646" w:type="pct"/>
          </w:tcPr>
          <w:p w14:paraId="3D4710D2" w14:textId="77777777" w:rsidR="00C91F84" w:rsidRPr="008646C0" w:rsidRDefault="00C91F84" w:rsidP="00C91F84">
            <w:pPr>
              <w:jc w:val="right"/>
            </w:pPr>
            <w:r w:rsidRPr="00A7434E">
              <w:t>/</w:t>
            </w:r>
          </w:p>
        </w:tc>
      </w:tr>
      <w:tr w:rsidR="00C91F84" w14:paraId="542F35BC" w14:textId="77777777" w:rsidTr="00E061B8">
        <w:tc>
          <w:tcPr>
            <w:tcW w:w="302" w:type="pct"/>
            <w:vAlign w:val="center"/>
          </w:tcPr>
          <w:p w14:paraId="0FA5D82D" w14:textId="77777777" w:rsidR="00C91F84" w:rsidRDefault="00C91F84" w:rsidP="00C91F84">
            <w:pPr>
              <w:rPr>
                <w:b/>
                <w:bCs/>
              </w:rPr>
            </w:pPr>
            <w:r>
              <w:rPr>
                <w:b/>
                <w:bCs/>
              </w:rPr>
              <w:t>2032</w:t>
            </w:r>
          </w:p>
        </w:tc>
        <w:tc>
          <w:tcPr>
            <w:tcW w:w="2988" w:type="pct"/>
          </w:tcPr>
          <w:p w14:paraId="6862EA32" w14:textId="77777777" w:rsidR="00C91F84" w:rsidRDefault="00C91F84" w:rsidP="00C91F84">
            <w:r w:rsidRPr="00D55792">
              <w:t>/</w:t>
            </w:r>
          </w:p>
        </w:tc>
        <w:tc>
          <w:tcPr>
            <w:tcW w:w="1064" w:type="pct"/>
          </w:tcPr>
          <w:p w14:paraId="35BF74AE" w14:textId="77777777" w:rsidR="00C91F84" w:rsidRDefault="00C91F84" w:rsidP="00C91F84">
            <w:pPr>
              <w:jc w:val="right"/>
            </w:pPr>
            <w:r w:rsidRPr="00A7434E">
              <w:t>/</w:t>
            </w:r>
          </w:p>
        </w:tc>
        <w:tc>
          <w:tcPr>
            <w:tcW w:w="646" w:type="pct"/>
          </w:tcPr>
          <w:p w14:paraId="0CEBFC00" w14:textId="77777777" w:rsidR="00C91F84" w:rsidRPr="008646C0" w:rsidRDefault="00C91F84" w:rsidP="00C91F84">
            <w:pPr>
              <w:jc w:val="right"/>
            </w:pPr>
            <w:r w:rsidRPr="00A7434E">
              <w:t>/</w:t>
            </w:r>
          </w:p>
        </w:tc>
      </w:tr>
      <w:tr w:rsidR="00C91F84" w14:paraId="5AB5571D" w14:textId="77777777" w:rsidTr="00E061B8">
        <w:tc>
          <w:tcPr>
            <w:tcW w:w="302" w:type="pct"/>
            <w:vAlign w:val="center"/>
          </w:tcPr>
          <w:p w14:paraId="322D4DCE" w14:textId="77777777" w:rsidR="00C91F84" w:rsidRDefault="00C91F84" w:rsidP="00C91F84">
            <w:pPr>
              <w:rPr>
                <w:b/>
                <w:bCs/>
              </w:rPr>
            </w:pPr>
            <w:r>
              <w:rPr>
                <w:b/>
                <w:bCs/>
              </w:rPr>
              <w:t>2033</w:t>
            </w:r>
          </w:p>
        </w:tc>
        <w:tc>
          <w:tcPr>
            <w:tcW w:w="2988" w:type="pct"/>
          </w:tcPr>
          <w:p w14:paraId="0F0EAFE1" w14:textId="77777777" w:rsidR="00C91F84" w:rsidRDefault="00C91F84" w:rsidP="00C91F84">
            <w:r w:rsidRPr="00D55792">
              <w:t>/</w:t>
            </w:r>
          </w:p>
        </w:tc>
        <w:tc>
          <w:tcPr>
            <w:tcW w:w="1064" w:type="pct"/>
          </w:tcPr>
          <w:p w14:paraId="417E0EA0" w14:textId="77777777" w:rsidR="00C91F84" w:rsidRDefault="00C91F84" w:rsidP="00C91F84">
            <w:pPr>
              <w:jc w:val="right"/>
            </w:pPr>
            <w:r w:rsidRPr="00A7434E">
              <w:t>/</w:t>
            </w:r>
          </w:p>
        </w:tc>
        <w:tc>
          <w:tcPr>
            <w:tcW w:w="646" w:type="pct"/>
          </w:tcPr>
          <w:p w14:paraId="1C03D955" w14:textId="77777777" w:rsidR="00C91F84" w:rsidRPr="008646C0" w:rsidRDefault="00C91F84" w:rsidP="00C91F84">
            <w:pPr>
              <w:jc w:val="right"/>
            </w:pPr>
            <w:r w:rsidRPr="00A7434E">
              <w:t>/</w:t>
            </w:r>
          </w:p>
        </w:tc>
      </w:tr>
      <w:tr w:rsidR="00C91F84" w14:paraId="1831A2BB" w14:textId="77777777" w:rsidTr="00E061B8">
        <w:tc>
          <w:tcPr>
            <w:tcW w:w="302" w:type="pct"/>
            <w:vAlign w:val="center"/>
          </w:tcPr>
          <w:p w14:paraId="79DBC714" w14:textId="77777777" w:rsidR="00C91F84" w:rsidRDefault="00C91F84" w:rsidP="00C91F84">
            <w:pPr>
              <w:rPr>
                <w:b/>
                <w:bCs/>
              </w:rPr>
            </w:pPr>
            <w:r>
              <w:rPr>
                <w:b/>
                <w:bCs/>
              </w:rPr>
              <w:t>2034</w:t>
            </w:r>
          </w:p>
        </w:tc>
        <w:tc>
          <w:tcPr>
            <w:tcW w:w="2988" w:type="pct"/>
          </w:tcPr>
          <w:p w14:paraId="7F713868" w14:textId="77777777" w:rsidR="00C91F84" w:rsidRDefault="00C91F84" w:rsidP="00C91F84">
            <w:r w:rsidRPr="00D55792">
              <w:t>/</w:t>
            </w:r>
          </w:p>
        </w:tc>
        <w:tc>
          <w:tcPr>
            <w:tcW w:w="1064" w:type="pct"/>
          </w:tcPr>
          <w:p w14:paraId="358DEE95" w14:textId="77777777" w:rsidR="00C91F84" w:rsidRDefault="00C91F84" w:rsidP="00C91F84">
            <w:pPr>
              <w:jc w:val="right"/>
            </w:pPr>
            <w:r w:rsidRPr="00A7434E">
              <w:t>/</w:t>
            </w:r>
          </w:p>
        </w:tc>
        <w:tc>
          <w:tcPr>
            <w:tcW w:w="646" w:type="pct"/>
          </w:tcPr>
          <w:p w14:paraId="2106AD43" w14:textId="77777777" w:rsidR="00C91F84" w:rsidRPr="008646C0" w:rsidRDefault="00C91F84" w:rsidP="00C91F84">
            <w:pPr>
              <w:jc w:val="right"/>
            </w:pPr>
            <w:r w:rsidRPr="00A7434E">
              <w:t>/</w:t>
            </w:r>
          </w:p>
        </w:tc>
      </w:tr>
      <w:tr w:rsidR="0079398A" w14:paraId="33A145EC" w14:textId="77777777" w:rsidTr="00E061B8">
        <w:tc>
          <w:tcPr>
            <w:tcW w:w="4354" w:type="pct"/>
            <w:gridSpan w:val="3"/>
          </w:tcPr>
          <w:p w14:paraId="433CAD09" w14:textId="77777777" w:rsidR="0079398A" w:rsidRPr="004306C8" w:rsidRDefault="0079398A" w:rsidP="0079398A">
            <w:pPr>
              <w:jc w:val="right"/>
              <w:rPr>
                <w:b/>
                <w:bCs/>
              </w:rPr>
            </w:pPr>
            <w:r w:rsidRPr="004306C8">
              <w:rPr>
                <w:b/>
                <w:bCs/>
              </w:rPr>
              <w:t xml:space="preserve">SKUPAJ: </w:t>
            </w:r>
          </w:p>
        </w:tc>
        <w:tc>
          <w:tcPr>
            <w:tcW w:w="646" w:type="pct"/>
            <w:vAlign w:val="center"/>
          </w:tcPr>
          <w:p w14:paraId="09C70897" w14:textId="77777777" w:rsidR="0079398A" w:rsidRPr="00E5298E" w:rsidRDefault="0079398A" w:rsidP="0079398A">
            <w:pPr>
              <w:jc w:val="right"/>
              <w:rPr>
                <w:b/>
                <w:bCs/>
              </w:rPr>
            </w:pPr>
            <w:r>
              <w:rPr>
                <w:b/>
                <w:bCs/>
              </w:rPr>
              <w:t>140.000</w:t>
            </w:r>
          </w:p>
        </w:tc>
      </w:tr>
    </w:tbl>
    <w:p w14:paraId="4D0449FF" w14:textId="77777777" w:rsidR="00897754" w:rsidRDefault="00897754" w:rsidP="004508B5">
      <w:pPr>
        <w:pStyle w:val="tevilnatoka"/>
        <w:spacing w:line="276" w:lineRule="auto"/>
        <w:rPr>
          <w:rFonts w:ascii="Arial" w:hAnsi="Arial" w:cs="Arial"/>
          <w:b/>
          <w:bCs/>
          <w:sz w:val="20"/>
          <w:szCs w:val="20"/>
        </w:rPr>
      </w:pPr>
    </w:p>
    <w:p w14:paraId="38979E9E" w14:textId="77777777" w:rsidR="00FE1988" w:rsidRPr="004508B5" w:rsidRDefault="00FE1988" w:rsidP="004508B5">
      <w:pPr>
        <w:pStyle w:val="tevilnatoka"/>
        <w:spacing w:line="276" w:lineRule="auto"/>
        <w:rPr>
          <w:rFonts w:ascii="Arial" w:hAnsi="Arial" w:cs="Arial"/>
          <w:b/>
          <w:bCs/>
          <w:sz w:val="20"/>
          <w:szCs w:val="20"/>
        </w:rPr>
      </w:pPr>
      <w:r w:rsidRPr="004508B5">
        <w:rPr>
          <w:rFonts w:ascii="Arial" w:hAnsi="Arial" w:cs="Arial"/>
          <w:b/>
          <w:bCs/>
          <w:sz w:val="20"/>
          <w:szCs w:val="20"/>
        </w:rPr>
        <w:t>Občina Črna na Koroškem</w:t>
      </w:r>
    </w:p>
    <w:tbl>
      <w:tblPr>
        <w:tblStyle w:val="Tabelamrea"/>
        <w:tblW w:w="5000" w:type="pct"/>
        <w:tblLook w:val="04A0" w:firstRow="1" w:lastRow="0" w:firstColumn="1" w:lastColumn="0" w:noHBand="0" w:noVBand="1"/>
      </w:tblPr>
      <w:tblGrid>
        <w:gridCol w:w="845"/>
        <w:gridCol w:w="8362"/>
        <w:gridCol w:w="2977"/>
        <w:gridCol w:w="1808"/>
      </w:tblGrid>
      <w:tr w:rsidR="00A90F78" w14:paraId="271ED18A" w14:textId="77777777" w:rsidTr="00E061B8">
        <w:tc>
          <w:tcPr>
            <w:tcW w:w="302" w:type="pct"/>
          </w:tcPr>
          <w:p w14:paraId="2BACEB37" w14:textId="77777777" w:rsidR="00A90F78" w:rsidRPr="00B970F1" w:rsidRDefault="00A90F78" w:rsidP="00E061B8">
            <w:pPr>
              <w:rPr>
                <w:b/>
                <w:bCs/>
              </w:rPr>
            </w:pPr>
            <w:r>
              <w:rPr>
                <w:b/>
                <w:bCs/>
              </w:rPr>
              <w:t xml:space="preserve">Leto </w:t>
            </w:r>
          </w:p>
        </w:tc>
        <w:tc>
          <w:tcPr>
            <w:tcW w:w="2988" w:type="pct"/>
          </w:tcPr>
          <w:p w14:paraId="23C87253" w14:textId="77777777" w:rsidR="00A90F78" w:rsidRPr="00B970F1" w:rsidRDefault="00A90F78" w:rsidP="00E061B8">
            <w:pPr>
              <w:rPr>
                <w:b/>
                <w:bCs/>
              </w:rPr>
            </w:pPr>
            <w:r>
              <w:rPr>
                <w:b/>
                <w:bCs/>
              </w:rPr>
              <w:t>Aktivnost</w:t>
            </w:r>
          </w:p>
        </w:tc>
        <w:tc>
          <w:tcPr>
            <w:tcW w:w="1064" w:type="pct"/>
          </w:tcPr>
          <w:p w14:paraId="5BD6AFB8" w14:textId="77777777" w:rsidR="00A90F78" w:rsidRPr="00B970F1" w:rsidRDefault="00A90F78" w:rsidP="00E061B8">
            <w:pPr>
              <w:rPr>
                <w:b/>
                <w:bCs/>
              </w:rPr>
            </w:pPr>
            <w:r w:rsidRPr="00B970F1">
              <w:rPr>
                <w:b/>
                <w:bCs/>
              </w:rPr>
              <w:t>Ocena stroškov v EUR</w:t>
            </w:r>
          </w:p>
        </w:tc>
        <w:tc>
          <w:tcPr>
            <w:tcW w:w="646" w:type="pct"/>
          </w:tcPr>
          <w:p w14:paraId="56201051" w14:textId="77777777" w:rsidR="00A90F78" w:rsidRPr="00B970F1" w:rsidRDefault="00A90F78" w:rsidP="00E061B8">
            <w:pPr>
              <w:rPr>
                <w:b/>
                <w:bCs/>
              </w:rPr>
            </w:pPr>
            <w:r>
              <w:rPr>
                <w:b/>
                <w:bCs/>
              </w:rPr>
              <w:t>SKUPAJ na leto</w:t>
            </w:r>
          </w:p>
        </w:tc>
      </w:tr>
      <w:tr w:rsidR="00A90F78" w14:paraId="3AEF33C2" w14:textId="77777777" w:rsidTr="00E061B8">
        <w:tc>
          <w:tcPr>
            <w:tcW w:w="302" w:type="pct"/>
            <w:vAlign w:val="center"/>
          </w:tcPr>
          <w:p w14:paraId="64595400" w14:textId="77777777" w:rsidR="00A90F78" w:rsidRPr="002C4E31" w:rsidRDefault="00A90F78" w:rsidP="00E061B8">
            <w:pPr>
              <w:rPr>
                <w:b/>
                <w:bCs/>
              </w:rPr>
            </w:pPr>
            <w:r w:rsidRPr="002C4E31">
              <w:rPr>
                <w:b/>
                <w:bCs/>
              </w:rPr>
              <w:t>2025</w:t>
            </w:r>
          </w:p>
        </w:tc>
        <w:tc>
          <w:tcPr>
            <w:tcW w:w="2988" w:type="pct"/>
            <w:vAlign w:val="center"/>
          </w:tcPr>
          <w:p w14:paraId="51F87F08" w14:textId="77777777" w:rsidR="00A90F78" w:rsidRPr="002C4E31" w:rsidRDefault="003906C9" w:rsidP="00E061B8">
            <w:r w:rsidRPr="002C4E31">
              <w:t>Ureditev golih javnih površin z rastlinskimi prevlekami</w:t>
            </w:r>
          </w:p>
          <w:p w14:paraId="452E397C" w14:textId="77777777" w:rsidR="003906C9" w:rsidRPr="002C4E31" w:rsidRDefault="003906C9" w:rsidP="00E061B8"/>
          <w:p w14:paraId="19603340" w14:textId="77777777" w:rsidR="003906C9" w:rsidRPr="002C4E31" w:rsidRDefault="003906C9" w:rsidP="00E061B8">
            <w:r w:rsidRPr="002C4E31">
              <w:t>Ureditev lokacij za varno vrtnarjenje</w:t>
            </w:r>
          </w:p>
          <w:p w14:paraId="1A9AD2A1" w14:textId="77777777" w:rsidR="00C91F84" w:rsidRPr="002C4E31" w:rsidRDefault="00C91F84" w:rsidP="00E061B8"/>
          <w:p w14:paraId="408F1CB1" w14:textId="77777777" w:rsidR="00C91F84" w:rsidRPr="002C4E31" w:rsidRDefault="00C91F84" w:rsidP="00E061B8">
            <w:r w:rsidRPr="002C4E31">
              <w:t>Ureditev igrišča na Kopalci, Žerjav</w:t>
            </w:r>
          </w:p>
        </w:tc>
        <w:tc>
          <w:tcPr>
            <w:tcW w:w="1064" w:type="pct"/>
            <w:vAlign w:val="center"/>
          </w:tcPr>
          <w:p w14:paraId="4D4C809A" w14:textId="77777777" w:rsidR="00A90F78" w:rsidRPr="002C4E31" w:rsidRDefault="003906C9" w:rsidP="00E061B8">
            <w:pPr>
              <w:jc w:val="right"/>
            </w:pPr>
            <w:r w:rsidRPr="002C4E31">
              <w:t>50.000</w:t>
            </w:r>
          </w:p>
          <w:p w14:paraId="0AEE66AB" w14:textId="77777777" w:rsidR="00C91F84" w:rsidRPr="002C4E31" w:rsidRDefault="00C91F84" w:rsidP="00E061B8">
            <w:pPr>
              <w:jc w:val="right"/>
            </w:pPr>
          </w:p>
          <w:p w14:paraId="76E575F9" w14:textId="77777777" w:rsidR="003906C9" w:rsidRPr="002C4E31" w:rsidRDefault="003906C9" w:rsidP="00E061B8">
            <w:pPr>
              <w:jc w:val="right"/>
            </w:pPr>
            <w:r w:rsidRPr="002C4E31">
              <w:t>5.000</w:t>
            </w:r>
          </w:p>
          <w:p w14:paraId="5BEBD913" w14:textId="77777777" w:rsidR="00C91F84" w:rsidRPr="002C4E31" w:rsidRDefault="00C91F84" w:rsidP="00E061B8">
            <w:pPr>
              <w:jc w:val="right"/>
            </w:pPr>
          </w:p>
          <w:p w14:paraId="01F3A56B" w14:textId="77777777" w:rsidR="00C91F84" w:rsidRPr="002C4E31" w:rsidRDefault="00C91F84" w:rsidP="00E061B8">
            <w:pPr>
              <w:jc w:val="right"/>
            </w:pPr>
            <w:r w:rsidRPr="002C4E31">
              <w:t>70.000</w:t>
            </w:r>
          </w:p>
        </w:tc>
        <w:tc>
          <w:tcPr>
            <w:tcW w:w="646" w:type="pct"/>
            <w:vAlign w:val="center"/>
          </w:tcPr>
          <w:p w14:paraId="7B1DA27B" w14:textId="77777777" w:rsidR="00A90F78" w:rsidRPr="004E4768" w:rsidRDefault="00C91F84" w:rsidP="00E061B8">
            <w:pPr>
              <w:jc w:val="right"/>
            </w:pPr>
            <w:r w:rsidRPr="002C4E31">
              <w:t>12</w:t>
            </w:r>
            <w:r w:rsidR="00060AA3" w:rsidRPr="002C4E31">
              <w:t>5.000</w:t>
            </w:r>
          </w:p>
        </w:tc>
      </w:tr>
      <w:tr w:rsidR="003906C9" w14:paraId="280D1D0B" w14:textId="77777777" w:rsidTr="00E061B8">
        <w:tc>
          <w:tcPr>
            <w:tcW w:w="302" w:type="pct"/>
            <w:vAlign w:val="center"/>
          </w:tcPr>
          <w:p w14:paraId="05A1799D" w14:textId="77777777" w:rsidR="003906C9" w:rsidRPr="002C4E31" w:rsidRDefault="003906C9" w:rsidP="003906C9">
            <w:pPr>
              <w:rPr>
                <w:b/>
                <w:bCs/>
              </w:rPr>
            </w:pPr>
            <w:r w:rsidRPr="002C4E31">
              <w:rPr>
                <w:b/>
                <w:bCs/>
              </w:rPr>
              <w:t>2026</w:t>
            </w:r>
          </w:p>
        </w:tc>
        <w:tc>
          <w:tcPr>
            <w:tcW w:w="2988" w:type="pct"/>
          </w:tcPr>
          <w:p w14:paraId="1EC3313D" w14:textId="77777777" w:rsidR="003906C9" w:rsidRPr="002C4E31" w:rsidRDefault="003906C9" w:rsidP="003906C9">
            <w:r w:rsidRPr="002C4E31">
              <w:t>Ureditev golih javnih površin z rastlinskimi prevlekami</w:t>
            </w:r>
          </w:p>
          <w:p w14:paraId="4144A34A" w14:textId="77777777" w:rsidR="003906C9" w:rsidRPr="002C4E31" w:rsidRDefault="003906C9" w:rsidP="003906C9"/>
          <w:p w14:paraId="01391538" w14:textId="77777777" w:rsidR="00C91F84" w:rsidRPr="002C4E31" w:rsidRDefault="003906C9" w:rsidP="003906C9">
            <w:r w:rsidRPr="002C4E31">
              <w:t>Ureditev lokacij za varno vrtnarjenje</w:t>
            </w:r>
          </w:p>
          <w:p w14:paraId="05EFB5D4" w14:textId="77777777" w:rsidR="003906C9" w:rsidRPr="002C4E31" w:rsidRDefault="00C91F84" w:rsidP="003906C9">
            <w:r w:rsidRPr="002C4E31">
              <w:br/>
              <w:t xml:space="preserve">Ureditev igrišča Rudarjevo na kupu </w:t>
            </w:r>
          </w:p>
        </w:tc>
        <w:tc>
          <w:tcPr>
            <w:tcW w:w="1064" w:type="pct"/>
            <w:vAlign w:val="center"/>
          </w:tcPr>
          <w:p w14:paraId="581F2722" w14:textId="77777777" w:rsidR="003906C9" w:rsidRPr="002C4E31" w:rsidRDefault="003906C9" w:rsidP="003906C9">
            <w:pPr>
              <w:jc w:val="right"/>
            </w:pPr>
            <w:r w:rsidRPr="002C4E31">
              <w:t>90.000</w:t>
            </w:r>
          </w:p>
          <w:p w14:paraId="3E2D33A1" w14:textId="77777777" w:rsidR="003906C9" w:rsidRPr="002C4E31" w:rsidRDefault="003906C9" w:rsidP="003906C9">
            <w:pPr>
              <w:jc w:val="right"/>
            </w:pPr>
          </w:p>
          <w:p w14:paraId="67226DC5" w14:textId="77777777" w:rsidR="003906C9" w:rsidRPr="002C4E31" w:rsidRDefault="003906C9" w:rsidP="003906C9">
            <w:pPr>
              <w:jc w:val="right"/>
            </w:pPr>
            <w:r w:rsidRPr="002C4E31">
              <w:t>5.000</w:t>
            </w:r>
          </w:p>
          <w:p w14:paraId="2EDA06F1" w14:textId="77777777" w:rsidR="00C91F84" w:rsidRPr="002C4E31" w:rsidRDefault="00C91F84" w:rsidP="003906C9">
            <w:pPr>
              <w:jc w:val="right"/>
            </w:pPr>
          </w:p>
          <w:p w14:paraId="7D49265C" w14:textId="77777777" w:rsidR="00C91F84" w:rsidRPr="002C4E31" w:rsidRDefault="00C91F84" w:rsidP="003906C9">
            <w:pPr>
              <w:jc w:val="right"/>
            </w:pPr>
            <w:r w:rsidRPr="002C4E31">
              <w:t>42.000</w:t>
            </w:r>
          </w:p>
        </w:tc>
        <w:tc>
          <w:tcPr>
            <w:tcW w:w="646" w:type="pct"/>
            <w:vAlign w:val="center"/>
          </w:tcPr>
          <w:p w14:paraId="7A519D51" w14:textId="77777777" w:rsidR="003906C9" w:rsidRPr="008E5349" w:rsidRDefault="00C91F84" w:rsidP="003906C9">
            <w:pPr>
              <w:jc w:val="right"/>
            </w:pPr>
            <w:r w:rsidRPr="002C4E31">
              <w:t>137</w:t>
            </w:r>
            <w:r w:rsidR="00060AA3" w:rsidRPr="002C4E31">
              <w:t>.000</w:t>
            </w:r>
          </w:p>
        </w:tc>
      </w:tr>
      <w:tr w:rsidR="003906C9" w14:paraId="417E7A34" w14:textId="77777777" w:rsidTr="00E061B8">
        <w:tc>
          <w:tcPr>
            <w:tcW w:w="302" w:type="pct"/>
            <w:vAlign w:val="center"/>
          </w:tcPr>
          <w:p w14:paraId="1A200923" w14:textId="77777777" w:rsidR="003906C9" w:rsidRPr="00B970F1" w:rsidRDefault="003906C9" w:rsidP="003906C9">
            <w:pPr>
              <w:rPr>
                <w:b/>
                <w:bCs/>
              </w:rPr>
            </w:pPr>
            <w:r>
              <w:rPr>
                <w:b/>
                <w:bCs/>
              </w:rPr>
              <w:t>2027</w:t>
            </w:r>
          </w:p>
        </w:tc>
        <w:tc>
          <w:tcPr>
            <w:tcW w:w="2988" w:type="pct"/>
          </w:tcPr>
          <w:p w14:paraId="5A0B4AE5" w14:textId="77777777" w:rsidR="003906C9" w:rsidRDefault="003906C9" w:rsidP="003906C9">
            <w:r w:rsidRPr="00885652">
              <w:t>Ureditev golih javnih površin z rastlinskimi prevlekami</w:t>
            </w:r>
          </w:p>
          <w:p w14:paraId="7E452275" w14:textId="77777777" w:rsidR="003906C9" w:rsidRDefault="003906C9" w:rsidP="003906C9"/>
          <w:p w14:paraId="3D47D897" w14:textId="77777777" w:rsidR="003906C9" w:rsidRDefault="003906C9" w:rsidP="003906C9">
            <w:r w:rsidRPr="002F01C3">
              <w:t>Ureditev lokacij za varno vrtnarjenje</w:t>
            </w:r>
          </w:p>
        </w:tc>
        <w:tc>
          <w:tcPr>
            <w:tcW w:w="1064" w:type="pct"/>
            <w:vAlign w:val="center"/>
          </w:tcPr>
          <w:p w14:paraId="084CFCE3" w14:textId="77777777" w:rsidR="003906C9" w:rsidRDefault="003906C9" w:rsidP="003906C9">
            <w:pPr>
              <w:jc w:val="right"/>
            </w:pPr>
            <w:r>
              <w:t>35.000</w:t>
            </w:r>
          </w:p>
          <w:p w14:paraId="0C8E56C0" w14:textId="77777777" w:rsidR="003906C9" w:rsidRDefault="003906C9" w:rsidP="003906C9">
            <w:pPr>
              <w:jc w:val="right"/>
            </w:pPr>
          </w:p>
          <w:p w14:paraId="4BA2C5C3" w14:textId="77777777" w:rsidR="003906C9" w:rsidRDefault="003906C9" w:rsidP="003906C9">
            <w:pPr>
              <w:jc w:val="right"/>
            </w:pPr>
            <w:r>
              <w:t>5.000</w:t>
            </w:r>
          </w:p>
        </w:tc>
        <w:tc>
          <w:tcPr>
            <w:tcW w:w="646" w:type="pct"/>
            <w:vAlign w:val="center"/>
          </w:tcPr>
          <w:p w14:paraId="3E89A4A7" w14:textId="77777777" w:rsidR="003906C9" w:rsidRDefault="00060AA3" w:rsidP="003906C9">
            <w:pPr>
              <w:jc w:val="right"/>
            </w:pPr>
            <w:r>
              <w:t>40.000</w:t>
            </w:r>
          </w:p>
        </w:tc>
      </w:tr>
      <w:tr w:rsidR="003906C9" w14:paraId="30319ABD" w14:textId="77777777" w:rsidTr="00E061B8">
        <w:tc>
          <w:tcPr>
            <w:tcW w:w="302" w:type="pct"/>
            <w:vAlign w:val="center"/>
          </w:tcPr>
          <w:p w14:paraId="2C22E712" w14:textId="77777777" w:rsidR="003906C9" w:rsidRPr="00B970F1" w:rsidRDefault="003906C9" w:rsidP="003906C9">
            <w:pPr>
              <w:rPr>
                <w:b/>
                <w:bCs/>
              </w:rPr>
            </w:pPr>
            <w:r>
              <w:rPr>
                <w:b/>
                <w:bCs/>
              </w:rPr>
              <w:t>2028</w:t>
            </w:r>
          </w:p>
        </w:tc>
        <w:tc>
          <w:tcPr>
            <w:tcW w:w="2988" w:type="pct"/>
          </w:tcPr>
          <w:p w14:paraId="520770A2" w14:textId="77777777" w:rsidR="003906C9" w:rsidRDefault="003906C9" w:rsidP="003906C9">
            <w:r w:rsidRPr="00885652">
              <w:t>Ureditev golih javnih površin z rastlinskimi prevlekami</w:t>
            </w:r>
          </w:p>
          <w:p w14:paraId="0278E18E" w14:textId="77777777" w:rsidR="003906C9" w:rsidRDefault="003906C9" w:rsidP="003906C9"/>
          <w:p w14:paraId="7271AADF" w14:textId="77777777" w:rsidR="003906C9" w:rsidRDefault="003906C9" w:rsidP="003906C9">
            <w:r w:rsidRPr="002F01C3">
              <w:t>Ureditev lokacij za varno vrtnarjenje</w:t>
            </w:r>
          </w:p>
        </w:tc>
        <w:tc>
          <w:tcPr>
            <w:tcW w:w="1064" w:type="pct"/>
            <w:vAlign w:val="center"/>
          </w:tcPr>
          <w:p w14:paraId="0DB52640" w14:textId="77777777" w:rsidR="003906C9" w:rsidRDefault="003906C9" w:rsidP="003906C9">
            <w:pPr>
              <w:jc w:val="right"/>
            </w:pPr>
            <w:r>
              <w:lastRenderedPageBreak/>
              <w:t>30.000</w:t>
            </w:r>
          </w:p>
          <w:p w14:paraId="79892BC1" w14:textId="77777777" w:rsidR="003906C9" w:rsidRDefault="003906C9" w:rsidP="003906C9">
            <w:pPr>
              <w:jc w:val="right"/>
            </w:pPr>
          </w:p>
          <w:p w14:paraId="1E608865" w14:textId="77777777" w:rsidR="003906C9" w:rsidRDefault="003906C9" w:rsidP="003906C9">
            <w:pPr>
              <w:jc w:val="right"/>
            </w:pPr>
            <w:r>
              <w:t>5.000</w:t>
            </w:r>
          </w:p>
        </w:tc>
        <w:tc>
          <w:tcPr>
            <w:tcW w:w="646" w:type="pct"/>
            <w:vAlign w:val="center"/>
          </w:tcPr>
          <w:p w14:paraId="785D5923" w14:textId="77777777" w:rsidR="003906C9" w:rsidRPr="008646C0" w:rsidRDefault="00060AA3" w:rsidP="003906C9">
            <w:pPr>
              <w:jc w:val="right"/>
            </w:pPr>
            <w:r>
              <w:lastRenderedPageBreak/>
              <w:t>35.000</w:t>
            </w:r>
          </w:p>
        </w:tc>
      </w:tr>
      <w:tr w:rsidR="003906C9" w14:paraId="798C2BDC" w14:textId="77777777" w:rsidTr="00E061B8">
        <w:tc>
          <w:tcPr>
            <w:tcW w:w="302" w:type="pct"/>
            <w:vAlign w:val="center"/>
          </w:tcPr>
          <w:p w14:paraId="7A0A046C" w14:textId="77777777" w:rsidR="003906C9" w:rsidRPr="00B970F1" w:rsidRDefault="003906C9" w:rsidP="003906C9">
            <w:pPr>
              <w:rPr>
                <w:b/>
                <w:bCs/>
              </w:rPr>
            </w:pPr>
            <w:r>
              <w:rPr>
                <w:b/>
                <w:bCs/>
              </w:rPr>
              <w:t>2029</w:t>
            </w:r>
          </w:p>
        </w:tc>
        <w:tc>
          <w:tcPr>
            <w:tcW w:w="2988" w:type="pct"/>
          </w:tcPr>
          <w:p w14:paraId="6D58932D" w14:textId="77777777" w:rsidR="003906C9" w:rsidRDefault="003906C9" w:rsidP="003906C9">
            <w:r w:rsidRPr="00885652">
              <w:t>Ureditev golih javnih površin z rastlinskimi prevlekami</w:t>
            </w:r>
          </w:p>
          <w:p w14:paraId="7A130D92" w14:textId="77777777" w:rsidR="003906C9" w:rsidRDefault="003906C9" w:rsidP="003906C9"/>
          <w:p w14:paraId="47FC8D5B" w14:textId="77777777" w:rsidR="003906C9" w:rsidRDefault="003906C9" w:rsidP="003906C9">
            <w:r w:rsidRPr="002F01C3">
              <w:t>Ureditev lokacij za varno vrtnarjenje</w:t>
            </w:r>
          </w:p>
        </w:tc>
        <w:tc>
          <w:tcPr>
            <w:tcW w:w="1064" w:type="pct"/>
            <w:vAlign w:val="center"/>
          </w:tcPr>
          <w:p w14:paraId="3EC7A484" w14:textId="77777777" w:rsidR="003906C9" w:rsidRDefault="003906C9" w:rsidP="003906C9">
            <w:pPr>
              <w:jc w:val="right"/>
            </w:pPr>
            <w:r>
              <w:t>25.000</w:t>
            </w:r>
          </w:p>
          <w:p w14:paraId="0BFF283C" w14:textId="77777777" w:rsidR="003906C9" w:rsidRDefault="003906C9" w:rsidP="003906C9">
            <w:pPr>
              <w:jc w:val="right"/>
            </w:pPr>
          </w:p>
          <w:p w14:paraId="56B735D3" w14:textId="77777777" w:rsidR="003906C9" w:rsidRDefault="003906C9" w:rsidP="003906C9">
            <w:pPr>
              <w:jc w:val="right"/>
            </w:pPr>
            <w:r>
              <w:t>5.000</w:t>
            </w:r>
          </w:p>
        </w:tc>
        <w:tc>
          <w:tcPr>
            <w:tcW w:w="646" w:type="pct"/>
            <w:vAlign w:val="center"/>
          </w:tcPr>
          <w:p w14:paraId="4D98CA0D" w14:textId="77777777" w:rsidR="003906C9" w:rsidRPr="008646C0" w:rsidRDefault="00060AA3" w:rsidP="003906C9">
            <w:pPr>
              <w:jc w:val="right"/>
            </w:pPr>
            <w:r>
              <w:t>30.000</w:t>
            </w:r>
          </w:p>
        </w:tc>
      </w:tr>
      <w:tr w:rsidR="00060AA3" w14:paraId="646C0817" w14:textId="77777777" w:rsidTr="00E061B8">
        <w:tc>
          <w:tcPr>
            <w:tcW w:w="302" w:type="pct"/>
            <w:vAlign w:val="center"/>
          </w:tcPr>
          <w:p w14:paraId="117BA0A5" w14:textId="77777777" w:rsidR="00060AA3" w:rsidRPr="00B970F1" w:rsidRDefault="00060AA3" w:rsidP="00060AA3">
            <w:pPr>
              <w:rPr>
                <w:b/>
                <w:bCs/>
              </w:rPr>
            </w:pPr>
            <w:r>
              <w:rPr>
                <w:b/>
                <w:bCs/>
              </w:rPr>
              <w:t>2030</w:t>
            </w:r>
          </w:p>
        </w:tc>
        <w:tc>
          <w:tcPr>
            <w:tcW w:w="2988" w:type="pct"/>
          </w:tcPr>
          <w:p w14:paraId="4ECE8806" w14:textId="77777777" w:rsidR="00060AA3" w:rsidRDefault="00060AA3" w:rsidP="00060AA3">
            <w:r w:rsidRPr="00885652">
              <w:t>Ureditev golih javnih površin z rastlinskimi prevlekami</w:t>
            </w:r>
          </w:p>
        </w:tc>
        <w:tc>
          <w:tcPr>
            <w:tcW w:w="1064" w:type="pct"/>
            <w:vAlign w:val="center"/>
          </w:tcPr>
          <w:p w14:paraId="64451CDA" w14:textId="77777777" w:rsidR="00060AA3" w:rsidRDefault="00060AA3" w:rsidP="00060AA3">
            <w:pPr>
              <w:jc w:val="right"/>
            </w:pPr>
            <w:r>
              <w:t>80.000</w:t>
            </w:r>
          </w:p>
        </w:tc>
        <w:tc>
          <w:tcPr>
            <w:tcW w:w="646" w:type="pct"/>
            <w:vAlign w:val="center"/>
          </w:tcPr>
          <w:p w14:paraId="4A70CCC2" w14:textId="77777777" w:rsidR="00060AA3" w:rsidRPr="008646C0" w:rsidRDefault="00060AA3" w:rsidP="00060AA3">
            <w:pPr>
              <w:jc w:val="right"/>
            </w:pPr>
            <w:r>
              <w:t>80.000</w:t>
            </w:r>
          </w:p>
        </w:tc>
      </w:tr>
      <w:tr w:rsidR="00060AA3" w14:paraId="0A593B26" w14:textId="77777777" w:rsidTr="00E061B8">
        <w:tc>
          <w:tcPr>
            <w:tcW w:w="302" w:type="pct"/>
            <w:vAlign w:val="center"/>
          </w:tcPr>
          <w:p w14:paraId="1F7F3D7D" w14:textId="77777777" w:rsidR="00060AA3" w:rsidRDefault="00060AA3" w:rsidP="00060AA3">
            <w:pPr>
              <w:rPr>
                <w:b/>
                <w:bCs/>
              </w:rPr>
            </w:pPr>
            <w:r>
              <w:rPr>
                <w:b/>
                <w:bCs/>
              </w:rPr>
              <w:t>2031</w:t>
            </w:r>
          </w:p>
        </w:tc>
        <w:tc>
          <w:tcPr>
            <w:tcW w:w="2988" w:type="pct"/>
          </w:tcPr>
          <w:p w14:paraId="6F66A3CC" w14:textId="77777777" w:rsidR="00060AA3" w:rsidRDefault="00060AA3" w:rsidP="00060AA3">
            <w:r w:rsidRPr="00885652">
              <w:t>Ureditev golih javnih površin z rastlinskimi prevlekami</w:t>
            </w:r>
          </w:p>
        </w:tc>
        <w:tc>
          <w:tcPr>
            <w:tcW w:w="1064" w:type="pct"/>
            <w:vAlign w:val="center"/>
          </w:tcPr>
          <w:p w14:paraId="4FA6BC93" w14:textId="77777777" w:rsidR="00060AA3" w:rsidRDefault="00060AA3" w:rsidP="00060AA3">
            <w:pPr>
              <w:jc w:val="right"/>
            </w:pPr>
            <w:r>
              <w:t>40.000</w:t>
            </w:r>
          </w:p>
        </w:tc>
        <w:tc>
          <w:tcPr>
            <w:tcW w:w="646" w:type="pct"/>
            <w:vAlign w:val="center"/>
          </w:tcPr>
          <w:p w14:paraId="4A9D29CB" w14:textId="77777777" w:rsidR="00060AA3" w:rsidRPr="008646C0" w:rsidRDefault="00060AA3" w:rsidP="00060AA3">
            <w:pPr>
              <w:jc w:val="right"/>
            </w:pPr>
            <w:r>
              <w:t>40.000</w:t>
            </w:r>
          </w:p>
        </w:tc>
      </w:tr>
      <w:tr w:rsidR="00C91F84" w14:paraId="756A4C31" w14:textId="77777777" w:rsidTr="00E061B8">
        <w:tc>
          <w:tcPr>
            <w:tcW w:w="302" w:type="pct"/>
            <w:vAlign w:val="center"/>
          </w:tcPr>
          <w:p w14:paraId="1C3ED196" w14:textId="77777777" w:rsidR="00C91F84" w:rsidRDefault="00C91F84" w:rsidP="00C91F84">
            <w:pPr>
              <w:rPr>
                <w:b/>
                <w:bCs/>
              </w:rPr>
            </w:pPr>
            <w:r>
              <w:rPr>
                <w:b/>
                <w:bCs/>
              </w:rPr>
              <w:t>2032</w:t>
            </w:r>
          </w:p>
        </w:tc>
        <w:tc>
          <w:tcPr>
            <w:tcW w:w="2988" w:type="pct"/>
          </w:tcPr>
          <w:p w14:paraId="30FB247C" w14:textId="77777777" w:rsidR="00C91F84" w:rsidRDefault="00C91F84" w:rsidP="00C91F84">
            <w:r w:rsidRPr="00EC175B">
              <w:t>/</w:t>
            </w:r>
          </w:p>
        </w:tc>
        <w:tc>
          <w:tcPr>
            <w:tcW w:w="1064" w:type="pct"/>
          </w:tcPr>
          <w:p w14:paraId="2DB37D58" w14:textId="77777777" w:rsidR="00C91F84" w:rsidRDefault="00C91F84" w:rsidP="00C91F84">
            <w:pPr>
              <w:jc w:val="right"/>
            </w:pPr>
            <w:r w:rsidRPr="00EC175B">
              <w:t>/</w:t>
            </w:r>
          </w:p>
        </w:tc>
        <w:tc>
          <w:tcPr>
            <w:tcW w:w="646" w:type="pct"/>
          </w:tcPr>
          <w:p w14:paraId="59DC59B5" w14:textId="77777777" w:rsidR="00C91F84" w:rsidRPr="008646C0" w:rsidRDefault="00C91F84" w:rsidP="00C91F84">
            <w:pPr>
              <w:jc w:val="right"/>
            </w:pPr>
            <w:r w:rsidRPr="00EC175B">
              <w:t>/</w:t>
            </w:r>
          </w:p>
        </w:tc>
      </w:tr>
      <w:tr w:rsidR="00C91F84" w14:paraId="1F9E9B20" w14:textId="77777777" w:rsidTr="00E061B8">
        <w:tc>
          <w:tcPr>
            <w:tcW w:w="302" w:type="pct"/>
            <w:vAlign w:val="center"/>
          </w:tcPr>
          <w:p w14:paraId="09F9F308" w14:textId="77777777" w:rsidR="00C91F84" w:rsidRDefault="00C91F84" w:rsidP="00C91F84">
            <w:pPr>
              <w:rPr>
                <w:b/>
                <w:bCs/>
              </w:rPr>
            </w:pPr>
            <w:r>
              <w:rPr>
                <w:b/>
                <w:bCs/>
              </w:rPr>
              <w:t>2033</w:t>
            </w:r>
          </w:p>
        </w:tc>
        <w:tc>
          <w:tcPr>
            <w:tcW w:w="2988" w:type="pct"/>
          </w:tcPr>
          <w:p w14:paraId="54ED3DDE" w14:textId="77777777" w:rsidR="00C91F84" w:rsidRDefault="00C91F84" w:rsidP="00C91F84">
            <w:r w:rsidRPr="00EC175B">
              <w:t>/</w:t>
            </w:r>
          </w:p>
        </w:tc>
        <w:tc>
          <w:tcPr>
            <w:tcW w:w="1064" w:type="pct"/>
          </w:tcPr>
          <w:p w14:paraId="2C6B3DD3" w14:textId="77777777" w:rsidR="00C91F84" w:rsidRDefault="00C91F84" w:rsidP="00C91F84">
            <w:pPr>
              <w:jc w:val="right"/>
            </w:pPr>
            <w:r w:rsidRPr="00EC175B">
              <w:t>/</w:t>
            </w:r>
          </w:p>
        </w:tc>
        <w:tc>
          <w:tcPr>
            <w:tcW w:w="646" w:type="pct"/>
          </w:tcPr>
          <w:p w14:paraId="292F88C4" w14:textId="77777777" w:rsidR="00C91F84" w:rsidRPr="008646C0" w:rsidRDefault="00C91F84" w:rsidP="00C91F84">
            <w:pPr>
              <w:jc w:val="right"/>
            </w:pPr>
            <w:r w:rsidRPr="00EC175B">
              <w:t>/</w:t>
            </w:r>
          </w:p>
        </w:tc>
      </w:tr>
      <w:tr w:rsidR="00C91F84" w14:paraId="0A667A95" w14:textId="77777777" w:rsidTr="00E061B8">
        <w:tc>
          <w:tcPr>
            <w:tcW w:w="302" w:type="pct"/>
            <w:vAlign w:val="center"/>
          </w:tcPr>
          <w:p w14:paraId="22B1DEE3" w14:textId="77777777" w:rsidR="00C91F84" w:rsidRDefault="00C91F84" w:rsidP="00C91F84">
            <w:pPr>
              <w:rPr>
                <w:b/>
                <w:bCs/>
              </w:rPr>
            </w:pPr>
            <w:r>
              <w:rPr>
                <w:b/>
                <w:bCs/>
              </w:rPr>
              <w:t>2034</w:t>
            </w:r>
          </w:p>
        </w:tc>
        <w:tc>
          <w:tcPr>
            <w:tcW w:w="2988" w:type="pct"/>
          </w:tcPr>
          <w:p w14:paraId="1CC07027" w14:textId="77777777" w:rsidR="00C91F84" w:rsidRDefault="00C91F84" w:rsidP="00C91F84">
            <w:r w:rsidRPr="00EC175B">
              <w:t>/</w:t>
            </w:r>
          </w:p>
        </w:tc>
        <w:tc>
          <w:tcPr>
            <w:tcW w:w="1064" w:type="pct"/>
          </w:tcPr>
          <w:p w14:paraId="1D9B38CD" w14:textId="77777777" w:rsidR="00C91F84" w:rsidRDefault="00C91F84" w:rsidP="00C91F84">
            <w:pPr>
              <w:jc w:val="right"/>
            </w:pPr>
            <w:r w:rsidRPr="00EC175B">
              <w:t>/</w:t>
            </w:r>
          </w:p>
        </w:tc>
        <w:tc>
          <w:tcPr>
            <w:tcW w:w="646" w:type="pct"/>
          </w:tcPr>
          <w:p w14:paraId="66DEBF87" w14:textId="77777777" w:rsidR="00C91F84" w:rsidRPr="008646C0" w:rsidRDefault="00C91F84" w:rsidP="00C91F84">
            <w:pPr>
              <w:jc w:val="right"/>
            </w:pPr>
            <w:r w:rsidRPr="00EC175B">
              <w:t>/</w:t>
            </w:r>
          </w:p>
        </w:tc>
      </w:tr>
      <w:tr w:rsidR="00060AA3" w14:paraId="75D76A50" w14:textId="77777777" w:rsidTr="00E061B8">
        <w:tc>
          <w:tcPr>
            <w:tcW w:w="4354" w:type="pct"/>
            <w:gridSpan w:val="3"/>
          </w:tcPr>
          <w:p w14:paraId="1879661F" w14:textId="77777777" w:rsidR="00060AA3" w:rsidRPr="004306C8" w:rsidRDefault="00060AA3" w:rsidP="00060AA3">
            <w:pPr>
              <w:jc w:val="right"/>
              <w:rPr>
                <w:b/>
                <w:bCs/>
              </w:rPr>
            </w:pPr>
            <w:r w:rsidRPr="004306C8">
              <w:rPr>
                <w:b/>
                <w:bCs/>
              </w:rPr>
              <w:t xml:space="preserve">SKUPAJ: </w:t>
            </w:r>
          </w:p>
        </w:tc>
        <w:tc>
          <w:tcPr>
            <w:tcW w:w="646" w:type="pct"/>
            <w:vAlign w:val="center"/>
          </w:tcPr>
          <w:p w14:paraId="044F6B63" w14:textId="77777777" w:rsidR="00060AA3" w:rsidRPr="00E5298E" w:rsidRDefault="00C91F84" w:rsidP="00060AA3">
            <w:pPr>
              <w:jc w:val="right"/>
              <w:rPr>
                <w:b/>
                <w:bCs/>
              </w:rPr>
            </w:pPr>
            <w:r>
              <w:rPr>
                <w:b/>
                <w:bCs/>
              </w:rPr>
              <w:t>487</w:t>
            </w:r>
            <w:r w:rsidR="00060AA3">
              <w:rPr>
                <w:b/>
                <w:bCs/>
              </w:rPr>
              <w:t>.000</w:t>
            </w:r>
          </w:p>
        </w:tc>
      </w:tr>
    </w:tbl>
    <w:p w14:paraId="6416657D" w14:textId="77777777" w:rsidR="006F2363" w:rsidRDefault="006F2363" w:rsidP="006F2363">
      <w:pPr>
        <w:pStyle w:val="tevilnatoka"/>
        <w:spacing w:line="276" w:lineRule="auto"/>
        <w:rPr>
          <w:rFonts w:ascii="Arial" w:hAnsi="Arial" w:cs="Arial"/>
          <w:b/>
          <w:bCs/>
          <w:sz w:val="20"/>
          <w:szCs w:val="20"/>
        </w:rPr>
      </w:pPr>
    </w:p>
    <w:p w14:paraId="4A4051F0" w14:textId="77777777" w:rsidR="004508B5" w:rsidRPr="004508B5" w:rsidRDefault="004508B5" w:rsidP="004508B5">
      <w:pPr>
        <w:pStyle w:val="tevilnatoka"/>
        <w:spacing w:line="276" w:lineRule="auto"/>
        <w:rPr>
          <w:rFonts w:ascii="Arial" w:hAnsi="Arial" w:cs="Arial"/>
          <w:b/>
          <w:bCs/>
          <w:sz w:val="20"/>
          <w:szCs w:val="20"/>
        </w:rPr>
      </w:pPr>
      <w:r w:rsidRPr="004508B5">
        <w:rPr>
          <w:rFonts w:ascii="Arial" w:hAnsi="Arial" w:cs="Arial"/>
          <w:b/>
          <w:bCs/>
          <w:sz w:val="20"/>
          <w:szCs w:val="20"/>
        </w:rPr>
        <w:t xml:space="preserve">Občina </w:t>
      </w:r>
      <w:r>
        <w:rPr>
          <w:rFonts w:ascii="Arial" w:hAnsi="Arial" w:cs="Arial"/>
          <w:b/>
          <w:bCs/>
          <w:sz w:val="20"/>
          <w:szCs w:val="20"/>
        </w:rPr>
        <w:t>Prevalje</w:t>
      </w:r>
      <w:r w:rsidRPr="004508B5">
        <w:rPr>
          <w:rFonts w:ascii="Arial" w:hAnsi="Arial" w:cs="Arial"/>
          <w:b/>
          <w:bCs/>
          <w:sz w:val="20"/>
          <w:szCs w:val="20"/>
        </w:rPr>
        <w:t>:</w:t>
      </w:r>
    </w:p>
    <w:tbl>
      <w:tblPr>
        <w:tblStyle w:val="Tabelamrea"/>
        <w:tblW w:w="5000" w:type="pct"/>
        <w:tblLook w:val="04A0" w:firstRow="1" w:lastRow="0" w:firstColumn="1" w:lastColumn="0" w:noHBand="0" w:noVBand="1"/>
      </w:tblPr>
      <w:tblGrid>
        <w:gridCol w:w="845"/>
        <w:gridCol w:w="8362"/>
        <w:gridCol w:w="2977"/>
        <w:gridCol w:w="1808"/>
      </w:tblGrid>
      <w:tr w:rsidR="00A90F78" w14:paraId="6C44C3A8" w14:textId="77777777" w:rsidTr="00E061B8">
        <w:tc>
          <w:tcPr>
            <w:tcW w:w="302" w:type="pct"/>
          </w:tcPr>
          <w:p w14:paraId="209442C0" w14:textId="77777777" w:rsidR="00A90F78" w:rsidRPr="00B970F1" w:rsidRDefault="00A90F78" w:rsidP="00E061B8">
            <w:pPr>
              <w:rPr>
                <w:b/>
                <w:bCs/>
              </w:rPr>
            </w:pPr>
            <w:r>
              <w:rPr>
                <w:b/>
                <w:bCs/>
              </w:rPr>
              <w:t xml:space="preserve">Leto </w:t>
            </w:r>
          </w:p>
        </w:tc>
        <w:tc>
          <w:tcPr>
            <w:tcW w:w="2988" w:type="pct"/>
          </w:tcPr>
          <w:p w14:paraId="72D17C11" w14:textId="77777777" w:rsidR="00A90F78" w:rsidRPr="00B970F1" w:rsidRDefault="00A90F78" w:rsidP="00E061B8">
            <w:pPr>
              <w:rPr>
                <w:b/>
                <w:bCs/>
              </w:rPr>
            </w:pPr>
            <w:r>
              <w:rPr>
                <w:b/>
                <w:bCs/>
              </w:rPr>
              <w:t>Aktivnost</w:t>
            </w:r>
          </w:p>
        </w:tc>
        <w:tc>
          <w:tcPr>
            <w:tcW w:w="1064" w:type="pct"/>
          </w:tcPr>
          <w:p w14:paraId="69917A7B" w14:textId="77777777" w:rsidR="00A90F78" w:rsidRPr="00B970F1" w:rsidRDefault="00A90F78" w:rsidP="00E061B8">
            <w:pPr>
              <w:rPr>
                <w:b/>
                <w:bCs/>
              </w:rPr>
            </w:pPr>
            <w:r w:rsidRPr="00B970F1">
              <w:rPr>
                <w:b/>
                <w:bCs/>
              </w:rPr>
              <w:t>Ocena stroškov v EUR</w:t>
            </w:r>
          </w:p>
        </w:tc>
        <w:tc>
          <w:tcPr>
            <w:tcW w:w="646" w:type="pct"/>
          </w:tcPr>
          <w:p w14:paraId="0D14A684" w14:textId="77777777" w:rsidR="00A90F78" w:rsidRPr="00B970F1" w:rsidRDefault="00A90F78" w:rsidP="00E061B8">
            <w:pPr>
              <w:rPr>
                <w:b/>
                <w:bCs/>
              </w:rPr>
            </w:pPr>
            <w:r>
              <w:rPr>
                <w:b/>
                <w:bCs/>
              </w:rPr>
              <w:t>SKUPAJ na leto</w:t>
            </w:r>
          </w:p>
        </w:tc>
      </w:tr>
      <w:tr w:rsidR="00A90F78" w14:paraId="71BD1F76" w14:textId="77777777" w:rsidTr="00E061B8">
        <w:tc>
          <w:tcPr>
            <w:tcW w:w="302" w:type="pct"/>
            <w:vAlign w:val="center"/>
          </w:tcPr>
          <w:p w14:paraId="2512FC98" w14:textId="77777777" w:rsidR="00A90F78" w:rsidRDefault="00A90F78" w:rsidP="00E061B8">
            <w:pPr>
              <w:rPr>
                <w:b/>
                <w:bCs/>
              </w:rPr>
            </w:pPr>
            <w:r>
              <w:rPr>
                <w:b/>
                <w:bCs/>
              </w:rPr>
              <w:t>2025</w:t>
            </w:r>
          </w:p>
          <w:p w14:paraId="647110BC" w14:textId="77777777" w:rsidR="00787BB4" w:rsidRPr="00B970F1" w:rsidRDefault="00787BB4" w:rsidP="00E061B8">
            <w:pPr>
              <w:rPr>
                <w:b/>
                <w:bCs/>
              </w:rPr>
            </w:pPr>
          </w:p>
        </w:tc>
        <w:tc>
          <w:tcPr>
            <w:tcW w:w="2988" w:type="pct"/>
            <w:vAlign w:val="center"/>
          </w:tcPr>
          <w:p w14:paraId="609BDB01" w14:textId="77777777" w:rsidR="002F01C3" w:rsidRPr="002F01C3" w:rsidRDefault="002F01C3" w:rsidP="00E061B8">
            <w:r w:rsidRPr="002F01C3">
              <w:t>Ureditev golih javnih površin z rastlinskimi prevlekami</w:t>
            </w:r>
          </w:p>
        </w:tc>
        <w:tc>
          <w:tcPr>
            <w:tcW w:w="1064" w:type="pct"/>
            <w:vAlign w:val="center"/>
          </w:tcPr>
          <w:p w14:paraId="562DA5FB" w14:textId="77777777" w:rsidR="00A90F78" w:rsidRDefault="002F01C3" w:rsidP="00E061B8">
            <w:pPr>
              <w:jc w:val="right"/>
            </w:pPr>
            <w:r>
              <w:t>10.000</w:t>
            </w:r>
          </w:p>
        </w:tc>
        <w:tc>
          <w:tcPr>
            <w:tcW w:w="646" w:type="pct"/>
            <w:vAlign w:val="center"/>
          </w:tcPr>
          <w:p w14:paraId="30456840" w14:textId="77777777" w:rsidR="00A90F78" w:rsidRPr="004E4768" w:rsidRDefault="002F01C3" w:rsidP="00E061B8">
            <w:pPr>
              <w:jc w:val="right"/>
            </w:pPr>
            <w:r>
              <w:t>10.000</w:t>
            </w:r>
          </w:p>
        </w:tc>
      </w:tr>
      <w:tr w:rsidR="002F01C3" w14:paraId="1836E6DF" w14:textId="77777777" w:rsidTr="00E061B8">
        <w:tc>
          <w:tcPr>
            <w:tcW w:w="302" w:type="pct"/>
            <w:vAlign w:val="center"/>
          </w:tcPr>
          <w:p w14:paraId="7F6CE541" w14:textId="77777777" w:rsidR="002F01C3" w:rsidRDefault="002F01C3" w:rsidP="002F01C3">
            <w:pPr>
              <w:rPr>
                <w:b/>
                <w:bCs/>
              </w:rPr>
            </w:pPr>
            <w:r>
              <w:rPr>
                <w:b/>
                <w:bCs/>
              </w:rPr>
              <w:t>2026</w:t>
            </w:r>
          </w:p>
          <w:p w14:paraId="0FA3E454" w14:textId="77777777" w:rsidR="002F01C3" w:rsidRPr="00B970F1" w:rsidRDefault="002F01C3" w:rsidP="002F01C3">
            <w:pPr>
              <w:rPr>
                <w:b/>
                <w:bCs/>
              </w:rPr>
            </w:pPr>
          </w:p>
        </w:tc>
        <w:tc>
          <w:tcPr>
            <w:tcW w:w="2988" w:type="pct"/>
            <w:vAlign w:val="center"/>
          </w:tcPr>
          <w:p w14:paraId="1D7B2BC8" w14:textId="77777777" w:rsidR="002F01C3" w:rsidRDefault="002F01C3" w:rsidP="002F01C3">
            <w:r w:rsidRPr="002F01C3">
              <w:t>Ureditev golih javnih površin z rastlinskimi prevlekami</w:t>
            </w:r>
          </w:p>
        </w:tc>
        <w:tc>
          <w:tcPr>
            <w:tcW w:w="1064" w:type="pct"/>
            <w:vAlign w:val="center"/>
          </w:tcPr>
          <w:p w14:paraId="194B5327" w14:textId="77777777" w:rsidR="002F01C3" w:rsidRDefault="002F01C3" w:rsidP="002F01C3">
            <w:pPr>
              <w:jc w:val="right"/>
            </w:pPr>
            <w:r>
              <w:t>10.000</w:t>
            </w:r>
          </w:p>
        </w:tc>
        <w:tc>
          <w:tcPr>
            <w:tcW w:w="646" w:type="pct"/>
            <w:vAlign w:val="center"/>
          </w:tcPr>
          <w:p w14:paraId="79C1BB2F" w14:textId="77777777" w:rsidR="002F01C3" w:rsidRPr="008E5349" w:rsidRDefault="002F01C3" w:rsidP="002F01C3">
            <w:pPr>
              <w:jc w:val="right"/>
            </w:pPr>
            <w:r>
              <w:t>10.000</w:t>
            </w:r>
          </w:p>
        </w:tc>
      </w:tr>
      <w:tr w:rsidR="002F01C3" w14:paraId="37B62B11" w14:textId="77777777" w:rsidTr="00E061B8">
        <w:tc>
          <w:tcPr>
            <w:tcW w:w="302" w:type="pct"/>
            <w:vAlign w:val="center"/>
          </w:tcPr>
          <w:p w14:paraId="0D43C8F7" w14:textId="77777777" w:rsidR="002F01C3" w:rsidRDefault="002F01C3" w:rsidP="002F01C3">
            <w:pPr>
              <w:rPr>
                <w:b/>
                <w:bCs/>
              </w:rPr>
            </w:pPr>
            <w:r>
              <w:rPr>
                <w:b/>
                <w:bCs/>
              </w:rPr>
              <w:t>2027</w:t>
            </w:r>
          </w:p>
          <w:p w14:paraId="7C8157EF" w14:textId="77777777" w:rsidR="002F01C3" w:rsidRPr="00B970F1" w:rsidRDefault="002F01C3" w:rsidP="002F01C3">
            <w:pPr>
              <w:rPr>
                <w:b/>
                <w:bCs/>
              </w:rPr>
            </w:pPr>
          </w:p>
        </w:tc>
        <w:tc>
          <w:tcPr>
            <w:tcW w:w="2988" w:type="pct"/>
            <w:vAlign w:val="center"/>
          </w:tcPr>
          <w:p w14:paraId="09177279" w14:textId="77777777" w:rsidR="002F01C3" w:rsidRDefault="002F01C3" w:rsidP="002F01C3">
            <w:r w:rsidRPr="002F01C3">
              <w:t>Ureditev golih javnih površin z rastlinskimi prevlekami</w:t>
            </w:r>
          </w:p>
        </w:tc>
        <w:tc>
          <w:tcPr>
            <w:tcW w:w="1064" w:type="pct"/>
          </w:tcPr>
          <w:p w14:paraId="638F4F2A" w14:textId="77777777" w:rsidR="002F01C3" w:rsidRDefault="002F01C3" w:rsidP="002F01C3">
            <w:pPr>
              <w:jc w:val="right"/>
            </w:pPr>
            <w:r w:rsidRPr="00376200">
              <w:t>10.000</w:t>
            </w:r>
          </w:p>
        </w:tc>
        <w:tc>
          <w:tcPr>
            <w:tcW w:w="646" w:type="pct"/>
          </w:tcPr>
          <w:p w14:paraId="0BDCFBD7" w14:textId="77777777" w:rsidR="002F01C3" w:rsidRDefault="002F01C3" w:rsidP="002F01C3">
            <w:pPr>
              <w:jc w:val="right"/>
            </w:pPr>
            <w:r w:rsidRPr="001D4BDC">
              <w:t>10.000</w:t>
            </w:r>
          </w:p>
        </w:tc>
      </w:tr>
      <w:tr w:rsidR="002F01C3" w14:paraId="6375B2A5" w14:textId="77777777" w:rsidTr="00E061B8">
        <w:tc>
          <w:tcPr>
            <w:tcW w:w="302" w:type="pct"/>
            <w:vAlign w:val="center"/>
          </w:tcPr>
          <w:p w14:paraId="629EFB59" w14:textId="77777777" w:rsidR="002F01C3" w:rsidRDefault="002F01C3" w:rsidP="002F01C3">
            <w:pPr>
              <w:rPr>
                <w:b/>
                <w:bCs/>
              </w:rPr>
            </w:pPr>
            <w:r>
              <w:rPr>
                <w:b/>
                <w:bCs/>
              </w:rPr>
              <w:t>2028</w:t>
            </w:r>
          </w:p>
          <w:p w14:paraId="081D6CD0" w14:textId="77777777" w:rsidR="002F01C3" w:rsidRPr="00B970F1" w:rsidRDefault="002F01C3" w:rsidP="002F01C3">
            <w:pPr>
              <w:rPr>
                <w:b/>
                <w:bCs/>
              </w:rPr>
            </w:pPr>
          </w:p>
        </w:tc>
        <w:tc>
          <w:tcPr>
            <w:tcW w:w="2988" w:type="pct"/>
            <w:vAlign w:val="center"/>
          </w:tcPr>
          <w:p w14:paraId="6BE4151E" w14:textId="77777777" w:rsidR="002F01C3" w:rsidRDefault="002F01C3" w:rsidP="002F01C3">
            <w:r w:rsidRPr="002F01C3">
              <w:t>Ureditev golih javnih površin z rastlinskimi prevlekami</w:t>
            </w:r>
          </w:p>
        </w:tc>
        <w:tc>
          <w:tcPr>
            <w:tcW w:w="1064" w:type="pct"/>
          </w:tcPr>
          <w:p w14:paraId="280B0A86" w14:textId="77777777" w:rsidR="002F01C3" w:rsidRDefault="002F01C3" w:rsidP="002F01C3">
            <w:pPr>
              <w:jc w:val="right"/>
            </w:pPr>
            <w:r w:rsidRPr="00376200">
              <w:t>10.000</w:t>
            </w:r>
          </w:p>
        </w:tc>
        <w:tc>
          <w:tcPr>
            <w:tcW w:w="646" w:type="pct"/>
          </w:tcPr>
          <w:p w14:paraId="4A9F7C70" w14:textId="77777777" w:rsidR="002F01C3" w:rsidRPr="008646C0" w:rsidRDefault="002F01C3" w:rsidP="002F01C3">
            <w:pPr>
              <w:jc w:val="right"/>
            </w:pPr>
            <w:r w:rsidRPr="001D4BDC">
              <w:t>10.000</w:t>
            </w:r>
          </w:p>
        </w:tc>
      </w:tr>
      <w:tr w:rsidR="002F01C3" w14:paraId="31B70BED" w14:textId="77777777" w:rsidTr="00E061B8">
        <w:tc>
          <w:tcPr>
            <w:tcW w:w="302" w:type="pct"/>
            <w:vAlign w:val="center"/>
          </w:tcPr>
          <w:p w14:paraId="35535B9A" w14:textId="77777777" w:rsidR="002F01C3" w:rsidRDefault="002F01C3" w:rsidP="002F01C3">
            <w:pPr>
              <w:rPr>
                <w:b/>
                <w:bCs/>
              </w:rPr>
            </w:pPr>
            <w:r>
              <w:rPr>
                <w:b/>
                <w:bCs/>
              </w:rPr>
              <w:t>2029</w:t>
            </w:r>
          </w:p>
          <w:p w14:paraId="59EDFFDB" w14:textId="77777777" w:rsidR="002F01C3" w:rsidRPr="00B970F1" w:rsidRDefault="002F01C3" w:rsidP="002F01C3">
            <w:pPr>
              <w:rPr>
                <w:b/>
                <w:bCs/>
              </w:rPr>
            </w:pPr>
          </w:p>
        </w:tc>
        <w:tc>
          <w:tcPr>
            <w:tcW w:w="2988" w:type="pct"/>
            <w:vAlign w:val="center"/>
          </w:tcPr>
          <w:p w14:paraId="1A7D5764" w14:textId="77777777" w:rsidR="002F01C3" w:rsidRDefault="002F01C3" w:rsidP="002F01C3">
            <w:r w:rsidRPr="002F01C3">
              <w:t>Ureditev golih javnih površin z rastlinskimi prevlekami</w:t>
            </w:r>
          </w:p>
        </w:tc>
        <w:tc>
          <w:tcPr>
            <w:tcW w:w="1064" w:type="pct"/>
          </w:tcPr>
          <w:p w14:paraId="558E6135" w14:textId="77777777" w:rsidR="002F01C3" w:rsidRDefault="002F01C3" w:rsidP="002F01C3">
            <w:pPr>
              <w:jc w:val="right"/>
            </w:pPr>
            <w:r w:rsidRPr="00376200">
              <w:t>10.000</w:t>
            </w:r>
          </w:p>
        </w:tc>
        <w:tc>
          <w:tcPr>
            <w:tcW w:w="646" w:type="pct"/>
          </w:tcPr>
          <w:p w14:paraId="52340BD7" w14:textId="77777777" w:rsidR="002F01C3" w:rsidRPr="008646C0" w:rsidRDefault="002F01C3" w:rsidP="002F01C3">
            <w:pPr>
              <w:jc w:val="right"/>
            </w:pPr>
            <w:r w:rsidRPr="001D4BDC">
              <w:t>10.000</w:t>
            </w:r>
          </w:p>
        </w:tc>
      </w:tr>
      <w:tr w:rsidR="002F01C3" w14:paraId="510EBFAF" w14:textId="77777777" w:rsidTr="00E061B8">
        <w:tc>
          <w:tcPr>
            <w:tcW w:w="302" w:type="pct"/>
            <w:vAlign w:val="center"/>
          </w:tcPr>
          <w:p w14:paraId="56514E40" w14:textId="77777777" w:rsidR="002F01C3" w:rsidRDefault="002F01C3" w:rsidP="002F01C3">
            <w:pPr>
              <w:rPr>
                <w:b/>
                <w:bCs/>
              </w:rPr>
            </w:pPr>
            <w:r>
              <w:rPr>
                <w:b/>
                <w:bCs/>
              </w:rPr>
              <w:t>2030</w:t>
            </w:r>
          </w:p>
          <w:p w14:paraId="0833CE36" w14:textId="77777777" w:rsidR="002F01C3" w:rsidRPr="00B970F1" w:rsidRDefault="002F01C3" w:rsidP="002F01C3">
            <w:pPr>
              <w:rPr>
                <w:b/>
                <w:bCs/>
              </w:rPr>
            </w:pPr>
          </w:p>
        </w:tc>
        <w:tc>
          <w:tcPr>
            <w:tcW w:w="2988" w:type="pct"/>
            <w:vAlign w:val="center"/>
          </w:tcPr>
          <w:p w14:paraId="467AA2BE" w14:textId="77777777" w:rsidR="002F01C3" w:rsidRDefault="002F01C3" w:rsidP="002F01C3">
            <w:r w:rsidRPr="002F01C3">
              <w:t>Ureditev golih javnih površin z rastlinskimi prevlekami</w:t>
            </w:r>
          </w:p>
          <w:p w14:paraId="69C2248B" w14:textId="77777777" w:rsidR="002F01C3" w:rsidRPr="002F01C3" w:rsidRDefault="002F01C3" w:rsidP="002F01C3"/>
          <w:p w14:paraId="5800DA50" w14:textId="77777777" w:rsidR="002F01C3" w:rsidRDefault="002F01C3" w:rsidP="002F01C3">
            <w:r w:rsidRPr="002F01C3">
              <w:t>Ureditev lokacij za varno vrtnarjenje</w:t>
            </w:r>
          </w:p>
        </w:tc>
        <w:tc>
          <w:tcPr>
            <w:tcW w:w="1064" w:type="pct"/>
            <w:vAlign w:val="center"/>
          </w:tcPr>
          <w:p w14:paraId="33C40588" w14:textId="77777777" w:rsidR="002F01C3" w:rsidRDefault="002F01C3" w:rsidP="002F01C3">
            <w:pPr>
              <w:jc w:val="right"/>
            </w:pPr>
            <w:r w:rsidRPr="00376200">
              <w:t>10.000</w:t>
            </w:r>
          </w:p>
          <w:p w14:paraId="0214FD6A" w14:textId="77777777" w:rsidR="002F01C3" w:rsidRDefault="002F01C3" w:rsidP="002F01C3">
            <w:pPr>
              <w:jc w:val="right"/>
            </w:pPr>
          </w:p>
          <w:p w14:paraId="7A4A7829" w14:textId="77777777" w:rsidR="002F01C3" w:rsidRDefault="002F01C3" w:rsidP="002F01C3">
            <w:pPr>
              <w:jc w:val="right"/>
            </w:pPr>
            <w:r>
              <w:t>20.000</w:t>
            </w:r>
          </w:p>
        </w:tc>
        <w:tc>
          <w:tcPr>
            <w:tcW w:w="646" w:type="pct"/>
            <w:vAlign w:val="center"/>
          </w:tcPr>
          <w:p w14:paraId="15F0C6FE" w14:textId="77777777" w:rsidR="002F01C3" w:rsidRPr="008646C0" w:rsidRDefault="002F01C3" w:rsidP="002F01C3">
            <w:pPr>
              <w:jc w:val="right"/>
            </w:pPr>
            <w:r>
              <w:t>30.000</w:t>
            </w:r>
          </w:p>
        </w:tc>
      </w:tr>
      <w:tr w:rsidR="00C91F84" w14:paraId="5D4C205A" w14:textId="77777777" w:rsidTr="00E061B8">
        <w:tc>
          <w:tcPr>
            <w:tcW w:w="302" w:type="pct"/>
            <w:vAlign w:val="center"/>
          </w:tcPr>
          <w:p w14:paraId="3DDC8C5E" w14:textId="77777777" w:rsidR="00C91F84" w:rsidRDefault="00C91F84" w:rsidP="00C91F84">
            <w:pPr>
              <w:rPr>
                <w:b/>
                <w:bCs/>
              </w:rPr>
            </w:pPr>
            <w:r>
              <w:rPr>
                <w:b/>
                <w:bCs/>
              </w:rPr>
              <w:t>2031</w:t>
            </w:r>
          </w:p>
        </w:tc>
        <w:tc>
          <w:tcPr>
            <w:tcW w:w="2988" w:type="pct"/>
          </w:tcPr>
          <w:p w14:paraId="5101CC49" w14:textId="77777777" w:rsidR="00C91F84" w:rsidRDefault="00C91F84" w:rsidP="00C91F84">
            <w:r w:rsidRPr="003E18F5">
              <w:t>/</w:t>
            </w:r>
          </w:p>
        </w:tc>
        <w:tc>
          <w:tcPr>
            <w:tcW w:w="1064" w:type="pct"/>
          </w:tcPr>
          <w:p w14:paraId="4D06FA10" w14:textId="77777777" w:rsidR="00C91F84" w:rsidRDefault="00C91F84" w:rsidP="00C91F84">
            <w:pPr>
              <w:jc w:val="right"/>
            </w:pPr>
            <w:r w:rsidRPr="003E18F5">
              <w:t>/</w:t>
            </w:r>
          </w:p>
        </w:tc>
        <w:tc>
          <w:tcPr>
            <w:tcW w:w="646" w:type="pct"/>
          </w:tcPr>
          <w:p w14:paraId="1FB42715" w14:textId="77777777" w:rsidR="00C91F84" w:rsidRPr="008646C0" w:rsidRDefault="00C91F84" w:rsidP="00C91F84">
            <w:pPr>
              <w:jc w:val="right"/>
            </w:pPr>
            <w:r w:rsidRPr="003E18F5">
              <w:t>/</w:t>
            </w:r>
          </w:p>
        </w:tc>
      </w:tr>
      <w:tr w:rsidR="00C91F84" w14:paraId="53B21DBA" w14:textId="77777777" w:rsidTr="00E061B8">
        <w:tc>
          <w:tcPr>
            <w:tcW w:w="302" w:type="pct"/>
            <w:vAlign w:val="center"/>
          </w:tcPr>
          <w:p w14:paraId="4C8200B9" w14:textId="77777777" w:rsidR="00C91F84" w:rsidRDefault="00C91F84" w:rsidP="00C91F84">
            <w:pPr>
              <w:rPr>
                <w:b/>
                <w:bCs/>
              </w:rPr>
            </w:pPr>
            <w:r>
              <w:rPr>
                <w:b/>
                <w:bCs/>
              </w:rPr>
              <w:t>2032</w:t>
            </w:r>
          </w:p>
        </w:tc>
        <w:tc>
          <w:tcPr>
            <w:tcW w:w="2988" w:type="pct"/>
          </w:tcPr>
          <w:p w14:paraId="3262A5DB" w14:textId="77777777" w:rsidR="00C91F84" w:rsidRDefault="00C91F84" w:rsidP="00C91F84">
            <w:r w:rsidRPr="003E18F5">
              <w:t>/</w:t>
            </w:r>
          </w:p>
        </w:tc>
        <w:tc>
          <w:tcPr>
            <w:tcW w:w="1064" w:type="pct"/>
          </w:tcPr>
          <w:p w14:paraId="0D818493" w14:textId="77777777" w:rsidR="00C91F84" w:rsidRDefault="00C91F84" w:rsidP="00C91F84">
            <w:pPr>
              <w:jc w:val="right"/>
            </w:pPr>
            <w:r w:rsidRPr="003E18F5">
              <w:t>/</w:t>
            </w:r>
          </w:p>
        </w:tc>
        <w:tc>
          <w:tcPr>
            <w:tcW w:w="646" w:type="pct"/>
          </w:tcPr>
          <w:p w14:paraId="3CC7AFDA" w14:textId="77777777" w:rsidR="00C91F84" w:rsidRPr="008646C0" w:rsidRDefault="00C91F84" w:rsidP="00C91F84">
            <w:pPr>
              <w:jc w:val="right"/>
            </w:pPr>
            <w:r w:rsidRPr="003E18F5">
              <w:t>/</w:t>
            </w:r>
          </w:p>
        </w:tc>
      </w:tr>
      <w:tr w:rsidR="00C91F84" w14:paraId="2EA3181E" w14:textId="77777777" w:rsidTr="00E061B8">
        <w:tc>
          <w:tcPr>
            <w:tcW w:w="302" w:type="pct"/>
            <w:vAlign w:val="center"/>
          </w:tcPr>
          <w:p w14:paraId="732B591C" w14:textId="77777777" w:rsidR="00C91F84" w:rsidRDefault="00C91F84" w:rsidP="00C91F84">
            <w:pPr>
              <w:rPr>
                <w:b/>
                <w:bCs/>
              </w:rPr>
            </w:pPr>
            <w:r>
              <w:rPr>
                <w:b/>
                <w:bCs/>
              </w:rPr>
              <w:t>2033</w:t>
            </w:r>
          </w:p>
        </w:tc>
        <w:tc>
          <w:tcPr>
            <w:tcW w:w="2988" w:type="pct"/>
          </w:tcPr>
          <w:p w14:paraId="610680A1" w14:textId="77777777" w:rsidR="00C91F84" w:rsidRDefault="00C91F84" w:rsidP="00C91F84">
            <w:r w:rsidRPr="003E18F5">
              <w:t>/</w:t>
            </w:r>
          </w:p>
        </w:tc>
        <w:tc>
          <w:tcPr>
            <w:tcW w:w="1064" w:type="pct"/>
          </w:tcPr>
          <w:p w14:paraId="51818B43" w14:textId="77777777" w:rsidR="00C91F84" w:rsidRDefault="00C91F84" w:rsidP="00C91F84">
            <w:pPr>
              <w:jc w:val="right"/>
            </w:pPr>
            <w:r w:rsidRPr="003E18F5">
              <w:t>/</w:t>
            </w:r>
          </w:p>
        </w:tc>
        <w:tc>
          <w:tcPr>
            <w:tcW w:w="646" w:type="pct"/>
          </w:tcPr>
          <w:p w14:paraId="71C85CF5" w14:textId="77777777" w:rsidR="00C91F84" w:rsidRPr="008646C0" w:rsidRDefault="00C91F84" w:rsidP="00C91F84">
            <w:pPr>
              <w:jc w:val="right"/>
            </w:pPr>
            <w:r w:rsidRPr="003E18F5">
              <w:t>/</w:t>
            </w:r>
          </w:p>
        </w:tc>
      </w:tr>
      <w:tr w:rsidR="00C91F84" w14:paraId="66C98228" w14:textId="77777777" w:rsidTr="00E061B8">
        <w:tc>
          <w:tcPr>
            <w:tcW w:w="302" w:type="pct"/>
            <w:vAlign w:val="center"/>
          </w:tcPr>
          <w:p w14:paraId="41E10D24" w14:textId="77777777" w:rsidR="00C91F84" w:rsidRDefault="00C91F84" w:rsidP="00C91F84">
            <w:pPr>
              <w:rPr>
                <w:b/>
                <w:bCs/>
              </w:rPr>
            </w:pPr>
            <w:r>
              <w:rPr>
                <w:b/>
                <w:bCs/>
              </w:rPr>
              <w:t>2034</w:t>
            </w:r>
          </w:p>
        </w:tc>
        <w:tc>
          <w:tcPr>
            <w:tcW w:w="2988" w:type="pct"/>
          </w:tcPr>
          <w:p w14:paraId="71C1FA89" w14:textId="77777777" w:rsidR="00C91F84" w:rsidRDefault="00C91F84" w:rsidP="00C91F84">
            <w:r w:rsidRPr="003E18F5">
              <w:t>/</w:t>
            </w:r>
          </w:p>
        </w:tc>
        <w:tc>
          <w:tcPr>
            <w:tcW w:w="1064" w:type="pct"/>
          </w:tcPr>
          <w:p w14:paraId="39B55F84" w14:textId="77777777" w:rsidR="00C91F84" w:rsidRDefault="00C91F84" w:rsidP="00C91F84">
            <w:pPr>
              <w:jc w:val="right"/>
            </w:pPr>
            <w:r w:rsidRPr="003E18F5">
              <w:t>/</w:t>
            </w:r>
          </w:p>
        </w:tc>
        <w:tc>
          <w:tcPr>
            <w:tcW w:w="646" w:type="pct"/>
          </w:tcPr>
          <w:p w14:paraId="7E1E2DA1" w14:textId="77777777" w:rsidR="00C91F84" w:rsidRPr="008646C0" w:rsidRDefault="00C91F84" w:rsidP="00C91F84">
            <w:pPr>
              <w:jc w:val="right"/>
            </w:pPr>
            <w:r w:rsidRPr="003E18F5">
              <w:t>/</w:t>
            </w:r>
          </w:p>
        </w:tc>
      </w:tr>
      <w:tr w:rsidR="002F01C3" w14:paraId="4CC14AF8" w14:textId="77777777" w:rsidTr="00E061B8">
        <w:tc>
          <w:tcPr>
            <w:tcW w:w="4354" w:type="pct"/>
            <w:gridSpan w:val="3"/>
          </w:tcPr>
          <w:p w14:paraId="5B931E5C" w14:textId="77777777" w:rsidR="002F01C3" w:rsidRPr="004306C8" w:rsidRDefault="002F01C3" w:rsidP="002F01C3">
            <w:pPr>
              <w:jc w:val="right"/>
              <w:rPr>
                <w:b/>
                <w:bCs/>
              </w:rPr>
            </w:pPr>
            <w:r w:rsidRPr="004306C8">
              <w:rPr>
                <w:b/>
                <w:bCs/>
              </w:rPr>
              <w:t xml:space="preserve">SKUPAJ: </w:t>
            </w:r>
          </w:p>
        </w:tc>
        <w:tc>
          <w:tcPr>
            <w:tcW w:w="646" w:type="pct"/>
            <w:vAlign w:val="center"/>
          </w:tcPr>
          <w:p w14:paraId="3600837E" w14:textId="77777777" w:rsidR="002F01C3" w:rsidRPr="00E5298E" w:rsidRDefault="00E17416" w:rsidP="002F01C3">
            <w:pPr>
              <w:jc w:val="right"/>
              <w:rPr>
                <w:b/>
                <w:bCs/>
              </w:rPr>
            </w:pPr>
            <w:r>
              <w:rPr>
                <w:b/>
                <w:bCs/>
              </w:rPr>
              <w:t>80.000</w:t>
            </w:r>
          </w:p>
        </w:tc>
      </w:tr>
    </w:tbl>
    <w:p w14:paraId="2E65EFE6" w14:textId="77777777" w:rsidR="003423E3" w:rsidRDefault="003423E3" w:rsidP="004508B5">
      <w:pPr>
        <w:pStyle w:val="tevilnatoka"/>
        <w:spacing w:line="276" w:lineRule="auto"/>
        <w:rPr>
          <w:rFonts w:ascii="Arial" w:hAnsi="Arial" w:cs="Arial"/>
          <w:b/>
          <w:bCs/>
          <w:sz w:val="20"/>
          <w:szCs w:val="20"/>
        </w:rPr>
      </w:pPr>
    </w:p>
    <w:p w14:paraId="17B1224C" w14:textId="77777777" w:rsidR="00A01A2A" w:rsidRPr="004508B5" w:rsidRDefault="006F2363" w:rsidP="004508B5">
      <w:pPr>
        <w:pStyle w:val="tevilnatoka"/>
        <w:spacing w:line="276" w:lineRule="auto"/>
        <w:rPr>
          <w:rFonts w:ascii="Arial" w:hAnsi="Arial" w:cs="Arial"/>
          <w:b/>
          <w:bCs/>
          <w:sz w:val="20"/>
          <w:szCs w:val="20"/>
        </w:rPr>
      </w:pPr>
      <w:r w:rsidRPr="004508B5">
        <w:rPr>
          <w:rFonts w:ascii="Arial" w:hAnsi="Arial" w:cs="Arial"/>
          <w:b/>
          <w:bCs/>
          <w:sz w:val="20"/>
          <w:szCs w:val="20"/>
        </w:rPr>
        <w:lastRenderedPageBreak/>
        <w:t>Občina Dravograd:</w:t>
      </w:r>
    </w:p>
    <w:tbl>
      <w:tblPr>
        <w:tblStyle w:val="Tabelamrea"/>
        <w:tblW w:w="5000" w:type="pct"/>
        <w:tblLook w:val="04A0" w:firstRow="1" w:lastRow="0" w:firstColumn="1" w:lastColumn="0" w:noHBand="0" w:noVBand="1"/>
      </w:tblPr>
      <w:tblGrid>
        <w:gridCol w:w="845"/>
        <w:gridCol w:w="8362"/>
        <w:gridCol w:w="2977"/>
        <w:gridCol w:w="1808"/>
      </w:tblGrid>
      <w:tr w:rsidR="00A90F78" w14:paraId="5B434D57" w14:textId="77777777" w:rsidTr="00E061B8">
        <w:tc>
          <w:tcPr>
            <w:tcW w:w="302" w:type="pct"/>
          </w:tcPr>
          <w:bookmarkEnd w:id="61"/>
          <w:p w14:paraId="017D8BFD" w14:textId="77777777" w:rsidR="00A90F78" w:rsidRPr="00B970F1" w:rsidRDefault="00A90F78" w:rsidP="00E061B8">
            <w:pPr>
              <w:rPr>
                <w:b/>
                <w:bCs/>
              </w:rPr>
            </w:pPr>
            <w:r>
              <w:rPr>
                <w:b/>
                <w:bCs/>
              </w:rPr>
              <w:t xml:space="preserve">Leto </w:t>
            </w:r>
          </w:p>
        </w:tc>
        <w:tc>
          <w:tcPr>
            <w:tcW w:w="2988" w:type="pct"/>
          </w:tcPr>
          <w:p w14:paraId="48701C3C" w14:textId="77777777" w:rsidR="00A90F78" w:rsidRPr="00B970F1" w:rsidRDefault="00A90F78" w:rsidP="00E061B8">
            <w:pPr>
              <w:rPr>
                <w:b/>
                <w:bCs/>
              </w:rPr>
            </w:pPr>
            <w:r>
              <w:rPr>
                <w:b/>
                <w:bCs/>
              </w:rPr>
              <w:t>Aktivnost</w:t>
            </w:r>
          </w:p>
        </w:tc>
        <w:tc>
          <w:tcPr>
            <w:tcW w:w="1064" w:type="pct"/>
          </w:tcPr>
          <w:p w14:paraId="0FF813E6" w14:textId="77777777" w:rsidR="00A90F78" w:rsidRPr="00B970F1" w:rsidRDefault="00A90F78" w:rsidP="00E061B8">
            <w:pPr>
              <w:rPr>
                <w:b/>
                <w:bCs/>
              </w:rPr>
            </w:pPr>
            <w:r w:rsidRPr="00B970F1">
              <w:rPr>
                <w:b/>
                <w:bCs/>
              </w:rPr>
              <w:t>Ocena stroškov v EUR</w:t>
            </w:r>
          </w:p>
        </w:tc>
        <w:tc>
          <w:tcPr>
            <w:tcW w:w="646" w:type="pct"/>
          </w:tcPr>
          <w:p w14:paraId="3B20254A" w14:textId="77777777" w:rsidR="00A90F78" w:rsidRPr="00B970F1" w:rsidRDefault="00A90F78" w:rsidP="00E061B8">
            <w:pPr>
              <w:rPr>
                <w:b/>
                <w:bCs/>
              </w:rPr>
            </w:pPr>
            <w:r>
              <w:rPr>
                <w:b/>
                <w:bCs/>
              </w:rPr>
              <w:t>SKUPAJ na leto</w:t>
            </w:r>
          </w:p>
        </w:tc>
      </w:tr>
      <w:tr w:rsidR="00C91F84" w14:paraId="4E9832CC" w14:textId="77777777" w:rsidTr="00E061B8">
        <w:tc>
          <w:tcPr>
            <w:tcW w:w="302" w:type="pct"/>
            <w:vAlign w:val="center"/>
          </w:tcPr>
          <w:p w14:paraId="3FFAEB0E" w14:textId="77777777" w:rsidR="00C91F84" w:rsidRPr="00B970F1" w:rsidRDefault="00C91F84" w:rsidP="00C91F84">
            <w:pPr>
              <w:rPr>
                <w:b/>
                <w:bCs/>
              </w:rPr>
            </w:pPr>
            <w:r>
              <w:rPr>
                <w:b/>
                <w:bCs/>
              </w:rPr>
              <w:t>2025</w:t>
            </w:r>
          </w:p>
        </w:tc>
        <w:tc>
          <w:tcPr>
            <w:tcW w:w="2988" w:type="pct"/>
          </w:tcPr>
          <w:p w14:paraId="181859DF" w14:textId="77777777" w:rsidR="00C91F84" w:rsidRDefault="00C91F84" w:rsidP="00C91F84">
            <w:r w:rsidRPr="000E426A">
              <w:t>/</w:t>
            </w:r>
          </w:p>
        </w:tc>
        <w:tc>
          <w:tcPr>
            <w:tcW w:w="1064" w:type="pct"/>
          </w:tcPr>
          <w:p w14:paraId="793C750F" w14:textId="77777777" w:rsidR="00C91F84" w:rsidRDefault="00C91F84" w:rsidP="00C91F84">
            <w:pPr>
              <w:jc w:val="right"/>
            </w:pPr>
            <w:r w:rsidRPr="000E426A">
              <w:t>/</w:t>
            </w:r>
          </w:p>
        </w:tc>
        <w:tc>
          <w:tcPr>
            <w:tcW w:w="646" w:type="pct"/>
          </w:tcPr>
          <w:p w14:paraId="1F63B15E" w14:textId="77777777" w:rsidR="00C91F84" w:rsidRPr="004E4768" w:rsidRDefault="00C91F84" w:rsidP="00C91F84">
            <w:pPr>
              <w:jc w:val="right"/>
            </w:pPr>
            <w:r w:rsidRPr="000E426A">
              <w:t>/</w:t>
            </w:r>
          </w:p>
        </w:tc>
      </w:tr>
      <w:tr w:rsidR="00C91F84" w14:paraId="27B8ABF4" w14:textId="77777777" w:rsidTr="00E061B8">
        <w:tc>
          <w:tcPr>
            <w:tcW w:w="302" w:type="pct"/>
            <w:vAlign w:val="center"/>
          </w:tcPr>
          <w:p w14:paraId="3FE1992C" w14:textId="77777777" w:rsidR="00C91F84" w:rsidRPr="00B970F1" w:rsidRDefault="00C91F84" w:rsidP="00C91F84">
            <w:pPr>
              <w:rPr>
                <w:b/>
                <w:bCs/>
              </w:rPr>
            </w:pPr>
            <w:r>
              <w:rPr>
                <w:b/>
                <w:bCs/>
              </w:rPr>
              <w:t>2026</w:t>
            </w:r>
          </w:p>
        </w:tc>
        <w:tc>
          <w:tcPr>
            <w:tcW w:w="2988" w:type="pct"/>
          </w:tcPr>
          <w:p w14:paraId="4CBDF763" w14:textId="77777777" w:rsidR="00C91F84" w:rsidRDefault="00C91F84" w:rsidP="00C91F84">
            <w:r w:rsidRPr="000E426A">
              <w:t>/</w:t>
            </w:r>
          </w:p>
        </w:tc>
        <w:tc>
          <w:tcPr>
            <w:tcW w:w="1064" w:type="pct"/>
          </w:tcPr>
          <w:p w14:paraId="2EC878F7" w14:textId="77777777" w:rsidR="00C91F84" w:rsidRDefault="00C91F84" w:rsidP="00C91F84">
            <w:pPr>
              <w:jc w:val="right"/>
            </w:pPr>
            <w:r w:rsidRPr="000E426A">
              <w:t>/</w:t>
            </w:r>
          </w:p>
        </w:tc>
        <w:tc>
          <w:tcPr>
            <w:tcW w:w="646" w:type="pct"/>
          </w:tcPr>
          <w:p w14:paraId="5BD57A10" w14:textId="77777777" w:rsidR="00C91F84" w:rsidRPr="008E5349" w:rsidRDefault="00C91F84" w:rsidP="00C91F84">
            <w:pPr>
              <w:jc w:val="right"/>
            </w:pPr>
            <w:r w:rsidRPr="000E426A">
              <w:t>/</w:t>
            </w:r>
          </w:p>
        </w:tc>
      </w:tr>
      <w:tr w:rsidR="00C91F84" w14:paraId="58E92CC5" w14:textId="77777777" w:rsidTr="00E061B8">
        <w:tc>
          <w:tcPr>
            <w:tcW w:w="302" w:type="pct"/>
            <w:vAlign w:val="center"/>
          </w:tcPr>
          <w:p w14:paraId="72A977F2" w14:textId="77777777" w:rsidR="00C91F84" w:rsidRPr="00B970F1" w:rsidRDefault="00C91F84" w:rsidP="00C91F84">
            <w:pPr>
              <w:rPr>
                <w:b/>
                <w:bCs/>
              </w:rPr>
            </w:pPr>
            <w:r>
              <w:rPr>
                <w:b/>
                <w:bCs/>
              </w:rPr>
              <w:t>2027</w:t>
            </w:r>
          </w:p>
        </w:tc>
        <w:tc>
          <w:tcPr>
            <w:tcW w:w="2988" w:type="pct"/>
          </w:tcPr>
          <w:p w14:paraId="6A6B639E" w14:textId="77777777" w:rsidR="00C91F84" w:rsidRDefault="00C91F84" w:rsidP="00C91F84">
            <w:r w:rsidRPr="000E426A">
              <w:t>/</w:t>
            </w:r>
          </w:p>
        </w:tc>
        <w:tc>
          <w:tcPr>
            <w:tcW w:w="1064" w:type="pct"/>
          </w:tcPr>
          <w:p w14:paraId="34D98309" w14:textId="77777777" w:rsidR="00C91F84" w:rsidRDefault="00C91F84" w:rsidP="00C91F84">
            <w:pPr>
              <w:jc w:val="right"/>
            </w:pPr>
            <w:r w:rsidRPr="000E426A">
              <w:t>/</w:t>
            </w:r>
          </w:p>
        </w:tc>
        <w:tc>
          <w:tcPr>
            <w:tcW w:w="646" w:type="pct"/>
          </w:tcPr>
          <w:p w14:paraId="1784B38F" w14:textId="77777777" w:rsidR="00C91F84" w:rsidRDefault="00C91F84" w:rsidP="00C91F84">
            <w:pPr>
              <w:jc w:val="right"/>
            </w:pPr>
            <w:r w:rsidRPr="000E426A">
              <w:t>/</w:t>
            </w:r>
          </w:p>
        </w:tc>
      </w:tr>
      <w:tr w:rsidR="00C91F84" w14:paraId="7527967C" w14:textId="77777777" w:rsidTr="00E061B8">
        <w:tc>
          <w:tcPr>
            <w:tcW w:w="302" w:type="pct"/>
            <w:vAlign w:val="center"/>
          </w:tcPr>
          <w:p w14:paraId="046767C6" w14:textId="77777777" w:rsidR="00C91F84" w:rsidRPr="00B970F1" w:rsidRDefault="00C91F84" w:rsidP="00C91F84">
            <w:pPr>
              <w:rPr>
                <w:b/>
                <w:bCs/>
              </w:rPr>
            </w:pPr>
            <w:r>
              <w:rPr>
                <w:b/>
                <w:bCs/>
              </w:rPr>
              <w:t>2028</w:t>
            </w:r>
          </w:p>
        </w:tc>
        <w:tc>
          <w:tcPr>
            <w:tcW w:w="2988" w:type="pct"/>
          </w:tcPr>
          <w:p w14:paraId="0E04C11E" w14:textId="77777777" w:rsidR="00C91F84" w:rsidRDefault="00C91F84" w:rsidP="00C91F84">
            <w:r w:rsidRPr="000E426A">
              <w:t>/</w:t>
            </w:r>
          </w:p>
        </w:tc>
        <w:tc>
          <w:tcPr>
            <w:tcW w:w="1064" w:type="pct"/>
          </w:tcPr>
          <w:p w14:paraId="6771597D" w14:textId="77777777" w:rsidR="00C91F84" w:rsidRDefault="00C91F84" w:rsidP="00C91F84">
            <w:pPr>
              <w:jc w:val="right"/>
            </w:pPr>
            <w:r w:rsidRPr="000E426A">
              <w:t>/</w:t>
            </w:r>
          </w:p>
        </w:tc>
        <w:tc>
          <w:tcPr>
            <w:tcW w:w="646" w:type="pct"/>
          </w:tcPr>
          <w:p w14:paraId="0282F618" w14:textId="77777777" w:rsidR="00C91F84" w:rsidRPr="008646C0" w:rsidRDefault="00C91F84" w:rsidP="00C91F84">
            <w:pPr>
              <w:jc w:val="right"/>
            </w:pPr>
            <w:r w:rsidRPr="000E426A">
              <w:t>/</w:t>
            </w:r>
          </w:p>
        </w:tc>
      </w:tr>
      <w:tr w:rsidR="00C91F84" w14:paraId="6782AF26" w14:textId="77777777" w:rsidTr="00E061B8">
        <w:tc>
          <w:tcPr>
            <w:tcW w:w="302" w:type="pct"/>
            <w:vAlign w:val="center"/>
          </w:tcPr>
          <w:p w14:paraId="0AC513DB" w14:textId="77777777" w:rsidR="00C91F84" w:rsidRPr="00B970F1" w:rsidRDefault="00C91F84" w:rsidP="00C91F84">
            <w:pPr>
              <w:rPr>
                <w:b/>
                <w:bCs/>
              </w:rPr>
            </w:pPr>
            <w:r>
              <w:rPr>
                <w:b/>
                <w:bCs/>
              </w:rPr>
              <w:t>2029</w:t>
            </w:r>
          </w:p>
        </w:tc>
        <w:tc>
          <w:tcPr>
            <w:tcW w:w="2988" w:type="pct"/>
          </w:tcPr>
          <w:p w14:paraId="459765E4" w14:textId="77777777" w:rsidR="00C91F84" w:rsidRDefault="00C91F84" w:rsidP="00C91F84">
            <w:r w:rsidRPr="000E426A">
              <w:t>/</w:t>
            </w:r>
          </w:p>
        </w:tc>
        <w:tc>
          <w:tcPr>
            <w:tcW w:w="1064" w:type="pct"/>
          </w:tcPr>
          <w:p w14:paraId="5C2CB18B" w14:textId="77777777" w:rsidR="00C91F84" w:rsidRDefault="00C91F84" w:rsidP="00C91F84">
            <w:pPr>
              <w:jc w:val="right"/>
            </w:pPr>
            <w:r w:rsidRPr="000E426A">
              <w:t>/</w:t>
            </w:r>
          </w:p>
        </w:tc>
        <w:tc>
          <w:tcPr>
            <w:tcW w:w="646" w:type="pct"/>
          </w:tcPr>
          <w:p w14:paraId="39A419E8" w14:textId="77777777" w:rsidR="00C91F84" w:rsidRPr="008646C0" w:rsidRDefault="00C91F84" w:rsidP="00C91F84">
            <w:pPr>
              <w:jc w:val="right"/>
            </w:pPr>
            <w:r w:rsidRPr="000E426A">
              <w:t>/</w:t>
            </w:r>
          </w:p>
        </w:tc>
      </w:tr>
      <w:tr w:rsidR="00A90F78" w14:paraId="4DCCB2A9" w14:textId="77777777" w:rsidTr="00E061B8">
        <w:tc>
          <w:tcPr>
            <w:tcW w:w="302" w:type="pct"/>
            <w:vAlign w:val="center"/>
          </w:tcPr>
          <w:p w14:paraId="1B8624CA" w14:textId="77777777" w:rsidR="00714F71" w:rsidRPr="00B970F1" w:rsidRDefault="00A90F78" w:rsidP="00E061B8">
            <w:pPr>
              <w:rPr>
                <w:b/>
                <w:bCs/>
              </w:rPr>
            </w:pPr>
            <w:r>
              <w:rPr>
                <w:b/>
                <w:bCs/>
              </w:rPr>
              <w:t>2030</w:t>
            </w:r>
          </w:p>
        </w:tc>
        <w:tc>
          <w:tcPr>
            <w:tcW w:w="2988" w:type="pct"/>
            <w:vAlign w:val="center"/>
          </w:tcPr>
          <w:p w14:paraId="043E2703" w14:textId="77777777" w:rsidR="002F01C3" w:rsidRPr="002F01C3" w:rsidRDefault="002F01C3" w:rsidP="00E061B8">
            <w:r w:rsidRPr="002F01C3">
              <w:t>Ureditev lokacij za varno vrtnarjenje</w:t>
            </w:r>
          </w:p>
        </w:tc>
        <w:tc>
          <w:tcPr>
            <w:tcW w:w="1064" w:type="pct"/>
            <w:vAlign w:val="center"/>
          </w:tcPr>
          <w:p w14:paraId="5F6B5875" w14:textId="77777777" w:rsidR="00A90F78" w:rsidRDefault="002F01C3" w:rsidP="00E061B8">
            <w:pPr>
              <w:jc w:val="right"/>
            </w:pPr>
            <w:r>
              <w:t>100.000</w:t>
            </w:r>
          </w:p>
        </w:tc>
        <w:tc>
          <w:tcPr>
            <w:tcW w:w="646" w:type="pct"/>
            <w:vAlign w:val="center"/>
          </w:tcPr>
          <w:p w14:paraId="342D6D73" w14:textId="77777777" w:rsidR="00A90F78" w:rsidRPr="008646C0" w:rsidRDefault="002F01C3" w:rsidP="00E061B8">
            <w:pPr>
              <w:jc w:val="right"/>
            </w:pPr>
            <w:r>
              <w:t>100.000</w:t>
            </w:r>
          </w:p>
        </w:tc>
      </w:tr>
      <w:tr w:rsidR="00C91F84" w14:paraId="470BC23A" w14:textId="77777777" w:rsidTr="00E061B8">
        <w:tc>
          <w:tcPr>
            <w:tcW w:w="302" w:type="pct"/>
            <w:vAlign w:val="center"/>
          </w:tcPr>
          <w:p w14:paraId="40EEEE16" w14:textId="77777777" w:rsidR="00C91F84" w:rsidRDefault="00C91F84" w:rsidP="00C91F84">
            <w:pPr>
              <w:rPr>
                <w:b/>
                <w:bCs/>
              </w:rPr>
            </w:pPr>
            <w:r>
              <w:rPr>
                <w:b/>
                <w:bCs/>
              </w:rPr>
              <w:t>2031</w:t>
            </w:r>
          </w:p>
        </w:tc>
        <w:tc>
          <w:tcPr>
            <w:tcW w:w="2988" w:type="pct"/>
          </w:tcPr>
          <w:p w14:paraId="2930A307" w14:textId="77777777" w:rsidR="00C91F84" w:rsidRDefault="00C91F84" w:rsidP="00C91F84">
            <w:r w:rsidRPr="0040268F">
              <w:t>/</w:t>
            </w:r>
          </w:p>
        </w:tc>
        <w:tc>
          <w:tcPr>
            <w:tcW w:w="1064" w:type="pct"/>
          </w:tcPr>
          <w:p w14:paraId="49EAFFA3" w14:textId="77777777" w:rsidR="00C91F84" w:rsidRDefault="00C91F84" w:rsidP="00C91F84">
            <w:pPr>
              <w:jc w:val="right"/>
            </w:pPr>
            <w:r w:rsidRPr="0040268F">
              <w:t>/</w:t>
            </w:r>
          </w:p>
        </w:tc>
        <w:tc>
          <w:tcPr>
            <w:tcW w:w="646" w:type="pct"/>
          </w:tcPr>
          <w:p w14:paraId="575DDD9D" w14:textId="77777777" w:rsidR="00C91F84" w:rsidRPr="008646C0" w:rsidRDefault="00C91F84" w:rsidP="00C91F84">
            <w:pPr>
              <w:jc w:val="right"/>
            </w:pPr>
            <w:r w:rsidRPr="0040268F">
              <w:t>/</w:t>
            </w:r>
          </w:p>
        </w:tc>
      </w:tr>
      <w:tr w:rsidR="00C91F84" w14:paraId="73FBA9F8" w14:textId="77777777" w:rsidTr="00E061B8">
        <w:tc>
          <w:tcPr>
            <w:tcW w:w="302" w:type="pct"/>
            <w:vAlign w:val="center"/>
          </w:tcPr>
          <w:p w14:paraId="2926FE05" w14:textId="77777777" w:rsidR="00C91F84" w:rsidRDefault="00C91F84" w:rsidP="00C91F84">
            <w:pPr>
              <w:rPr>
                <w:b/>
                <w:bCs/>
              </w:rPr>
            </w:pPr>
            <w:r>
              <w:rPr>
                <w:b/>
                <w:bCs/>
              </w:rPr>
              <w:t>2032</w:t>
            </w:r>
          </w:p>
        </w:tc>
        <w:tc>
          <w:tcPr>
            <w:tcW w:w="2988" w:type="pct"/>
          </w:tcPr>
          <w:p w14:paraId="57EBBC37" w14:textId="77777777" w:rsidR="00C91F84" w:rsidRDefault="00C91F84" w:rsidP="00C91F84">
            <w:r w:rsidRPr="0040268F">
              <w:t>/</w:t>
            </w:r>
          </w:p>
        </w:tc>
        <w:tc>
          <w:tcPr>
            <w:tcW w:w="1064" w:type="pct"/>
          </w:tcPr>
          <w:p w14:paraId="09A05EE1" w14:textId="77777777" w:rsidR="00C91F84" w:rsidRDefault="00C91F84" w:rsidP="00C91F84">
            <w:pPr>
              <w:jc w:val="right"/>
            </w:pPr>
            <w:r w:rsidRPr="0040268F">
              <w:t>/</w:t>
            </w:r>
          </w:p>
        </w:tc>
        <w:tc>
          <w:tcPr>
            <w:tcW w:w="646" w:type="pct"/>
          </w:tcPr>
          <w:p w14:paraId="6864897F" w14:textId="77777777" w:rsidR="00C91F84" w:rsidRPr="008646C0" w:rsidRDefault="00C91F84" w:rsidP="00C91F84">
            <w:pPr>
              <w:jc w:val="right"/>
            </w:pPr>
            <w:r w:rsidRPr="0040268F">
              <w:t>/</w:t>
            </w:r>
          </w:p>
        </w:tc>
      </w:tr>
      <w:tr w:rsidR="00C91F84" w14:paraId="5A74371D" w14:textId="77777777" w:rsidTr="00E061B8">
        <w:tc>
          <w:tcPr>
            <w:tcW w:w="302" w:type="pct"/>
            <w:vAlign w:val="center"/>
          </w:tcPr>
          <w:p w14:paraId="18B49152" w14:textId="77777777" w:rsidR="00C91F84" w:rsidRDefault="00C91F84" w:rsidP="00C91F84">
            <w:pPr>
              <w:rPr>
                <w:b/>
                <w:bCs/>
              </w:rPr>
            </w:pPr>
            <w:r>
              <w:rPr>
                <w:b/>
                <w:bCs/>
              </w:rPr>
              <w:t>2033</w:t>
            </w:r>
          </w:p>
        </w:tc>
        <w:tc>
          <w:tcPr>
            <w:tcW w:w="2988" w:type="pct"/>
          </w:tcPr>
          <w:p w14:paraId="6237C4F0" w14:textId="77777777" w:rsidR="00C91F84" w:rsidRDefault="00C91F84" w:rsidP="00C91F84">
            <w:r w:rsidRPr="0040268F">
              <w:t>/</w:t>
            </w:r>
          </w:p>
        </w:tc>
        <w:tc>
          <w:tcPr>
            <w:tcW w:w="1064" w:type="pct"/>
          </w:tcPr>
          <w:p w14:paraId="108B1657" w14:textId="77777777" w:rsidR="00C91F84" w:rsidRDefault="00C91F84" w:rsidP="00C91F84">
            <w:pPr>
              <w:jc w:val="right"/>
            </w:pPr>
            <w:r w:rsidRPr="0040268F">
              <w:t>/</w:t>
            </w:r>
          </w:p>
        </w:tc>
        <w:tc>
          <w:tcPr>
            <w:tcW w:w="646" w:type="pct"/>
          </w:tcPr>
          <w:p w14:paraId="42E4B157" w14:textId="77777777" w:rsidR="00C91F84" w:rsidRPr="008646C0" w:rsidRDefault="00C91F84" w:rsidP="00C91F84">
            <w:pPr>
              <w:jc w:val="right"/>
            </w:pPr>
            <w:r w:rsidRPr="0040268F">
              <w:t>/</w:t>
            </w:r>
          </w:p>
        </w:tc>
      </w:tr>
      <w:tr w:rsidR="00C91F84" w14:paraId="7989C937" w14:textId="77777777" w:rsidTr="00E061B8">
        <w:tc>
          <w:tcPr>
            <w:tcW w:w="302" w:type="pct"/>
            <w:vAlign w:val="center"/>
          </w:tcPr>
          <w:p w14:paraId="37732B94" w14:textId="77777777" w:rsidR="00C91F84" w:rsidRDefault="00C91F84" w:rsidP="00C91F84">
            <w:pPr>
              <w:rPr>
                <w:b/>
                <w:bCs/>
              </w:rPr>
            </w:pPr>
            <w:r>
              <w:rPr>
                <w:b/>
                <w:bCs/>
              </w:rPr>
              <w:t>2034</w:t>
            </w:r>
          </w:p>
        </w:tc>
        <w:tc>
          <w:tcPr>
            <w:tcW w:w="2988" w:type="pct"/>
          </w:tcPr>
          <w:p w14:paraId="585B90A6" w14:textId="77777777" w:rsidR="00C91F84" w:rsidRDefault="00C91F84" w:rsidP="00C91F84">
            <w:r w:rsidRPr="0040268F">
              <w:t>/</w:t>
            </w:r>
          </w:p>
        </w:tc>
        <w:tc>
          <w:tcPr>
            <w:tcW w:w="1064" w:type="pct"/>
          </w:tcPr>
          <w:p w14:paraId="4BC91FDF" w14:textId="77777777" w:rsidR="00C91F84" w:rsidRDefault="00C91F84" w:rsidP="00C91F84">
            <w:pPr>
              <w:jc w:val="right"/>
            </w:pPr>
            <w:r w:rsidRPr="0040268F">
              <w:t>/</w:t>
            </w:r>
          </w:p>
        </w:tc>
        <w:tc>
          <w:tcPr>
            <w:tcW w:w="646" w:type="pct"/>
          </w:tcPr>
          <w:p w14:paraId="7DD8999B" w14:textId="77777777" w:rsidR="00C91F84" w:rsidRPr="008646C0" w:rsidRDefault="00C91F84" w:rsidP="00C91F84">
            <w:pPr>
              <w:jc w:val="right"/>
            </w:pPr>
            <w:r w:rsidRPr="0040268F">
              <w:t>/</w:t>
            </w:r>
          </w:p>
        </w:tc>
      </w:tr>
      <w:tr w:rsidR="00A90F78" w14:paraId="663499E3" w14:textId="77777777" w:rsidTr="00E061B8">
        <w:tc>
          <w:tcPr>
            <w:tcW w:w="4354" w:type="pct"/>
            <w:gridSpan w:val="3"/>
          </w:tcPr>
          <w:p w14:paraId="35F93133" w14:textId="77777777" w:rsidR="00A90F78" w:rsidRPr="004306C8" w:rsidRDefault="00A90F78" w:rsidP="00E061B8">
            <w:pPr>
              <w:jc w:val="right"/>
              <w:rPr>
                <w:b/>
                <w:bCs/>
              </w:rPr>
            </w:pPr>
            <w:r w:rsidRPr="004306C8">
              <w:rPr>
                <w:b/>
                <w:bCs/>
              </w:rPr>
              <w:t xml:space="preserve">SKUPAJ: </w:t>
            </w:r>
          </w:p>
        </w:tc>
        <w:tc>
          <w:tcPr>
            <w:tcW w:w="646" w:type="pct"/>
            <w:vAlign w:val="center"/>
          </w:tcPr>
          <w:p w14:paraId="33E152DC" w14:textId="77777777" w:rsidR="00A90F78" w:rsidRPr="002F01C3" w:rsidRDefault="002F01C3" w:rsidP="00E061B8">
            <w:pPr>
              <w:jc w:val="right"/>
              <w:rPr>
                <w:b/>
                <w:bCs/>
              </w:rPr>
            </w:pPr>
            <w:r w:rsidRPr="002F01C3">
              <w:rPr>
                <w:b/>
                <w:bCs/>
              </w:rPr>
              <w:t>100.000</w:t>
            </w:r>
          </w:p>
        </w:tc>
      </w:tr>
    </w:tbl>
    <w:p w14:paraId="0B007CC0" w14:textId="77777777" w:rsidR="00497134" w:rsidRDefault="00497134" w:rsidP="601BBD2E">
      <w:pPr>
        <w:pStyle w:val="tevilnatoka"/>
        <w:spacing w:line="276" w:lineRule="auto"/>
        <w:rPr>
          <w:rFonts w:ascii="Arial" w:hAnsi="Arial" w:cs="Arial"/>
          <w:b/>
          <w:bCs/>
          <w:sz w:val="20"/>
          <w:szCs w:val="20"/>
        </w:rPr>
        <w:sectPr w:rsidR="00497134" w:rsidSect="007A0474">
          <w:pgSz w:w="16838" w:h="11906" w:orient="landscape"/>
          <w:pgMar w:top="1418" w:right="1418" w:bottom="1418" w:left="1418" w:header="709" w:footer="709" w:gutter="0"/>
          <w:cols w:space="708"/>
          <w:titlePg/>
          <w:docGrid w:linePitch="360"/>
        </w:sectPr>
      </w:pPr>
    </w:p>
    <w:p w14:paraId="2CBE78B7" w14:textId="77777777" w:rsidR="006169EA" w:rsidRPr="006169EA" w:rsidRDefault="002D1D1B" w:rsidP="006169EA">
      <w:pPr>
        <w:pStyle w:val="Navadensplet"/>
      </w:pPr>
      <w:r>
        <w:rPr>
          <w:noProof/>
        </w:rPr>
        <w:lastRenderedPageBreak/>
        <w:drawing>
          <wp:inline distT="0" distB="0" distL="0" distR="0" wp14:anchorId="5FAA46F3" wp14:editId="2270D1E3">
            <wp:extent cx="8145145" cy="5759450"/>
            <wp:effectExtent l="0" t="0" r="8255" b="0"/>
            <wp:docPr id="17186392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45145" cy="5759450"/>
                    </a:xfrm>
                    <a:prstGeom prst="rect">
                      <a:avLst/>
                    </a:prstGeom>
                    <a:noFill/>
                    <a:ln>
                      <a:noFill/>
                    </a:ln>
                  </pic:spPr>
                </pic:pic>
              </a:graphicData>
            </a:graphic>
          </wp:inline>
        </w:drawing>
      </w:r>
    </w:p>
    <w:sectPr w:rsidR="006169EA" w:rsidRPr="006169EA" w:rsidSect="007A0474">
      <w:headerReference w:type="first" r:id="rId2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40C24" w14:textId="77777777" w:rsidR="00EE2459" w:rsidRDefault="00EE2459" w:rsidP="00D34279">
      <w:pPr>
        <w:spacing w:after="0" w:line="240" w:lineRule="auto"/>
      </w:pPr>
      <w:r>
        <w:separator/>
      </w:r>
    </w:p>
  </w:endnote>
  <w:endnote w:type="continuationSeparator" w:id="0">
    <w:p w14:paraId="175FD7C2" w14:textId="77777777" w:rsidR="00EE2459" w:rsidRDefault="00EE2459" w:rsidP="00D34279">
      <w:pPr>
        <w:spacing w:after="0" w:line="240" w:lineRule="auto"/>
      </w:pPr>
      <w:r>
        <w:continuationSeparator/>
      </w:r>
    </w:p>
  </w:endnote>
  <w:endnote w:type="continuationNotice" w:id="1">
    <w:p w14:paraId="30A54D2D" w14:textId="77777777" w:rsidR="00EE2459" w:rsidRDefault="00EE2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quot;Arial&quot;,sans-serif">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580F" w14:textId="77777777" w:rsidR="00E061B8" w:rsidRPr="00D313A3" w:rsidRDefault="00E061B8" w:rsidP="00F442B7">
    <w:pPr>
      <w:pStyle w:val="Noga"/>
      <w:jc w:val="center"/>
      <w:rPr>
        <w:color w:val="808080" w:themeColor="background1" w:themeShade="8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B457" w14:textId="77777777" w:rsidR="00EE2459" w:rsidRDefault="00EE2459" w:rsidP="00D34279">
      <w:pPr>
        <w:spacing w:after="0" w:line="240" w:lineRule="auto"/>
      </w:pPr>
      <w:r>
        <w:separator/>
      </w:r>
    </w:p>
  </w:footnote>
  <w:footnote w:type="continuationSeparator" w:id="0">
    <w:p w14:paraId="1EA44643" w14:textId="77777777" w:rsidR="00EE2459" w:rsidRDefault="00EE2459" w:rsidP="00D34279">
      <w:pPr>
        <w:spacing w:after="0" w:line="240" w:lineRule="auto"/>
      </w:pPr>
      <w:r>
        <w:continuationSeparator/>
      </w:r>
    </w:p>
  </w:footnote>
  <w:footnote w:type="continuationNotice" w:id="1">
    <w:p w14:paraId="676FD131" w14:textId="77777777" w:rsidR="00EE2459" w:rsidRDefault="00EE24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771B" w14:textId="77777777" w:rsidR="00E061B8" w:rsidRPr="008F3500" w:rsidRDefault="00E061B8" w:rsidP="007E500F">
    <w:pPr>
      <w:pStyle w:val="Glava"/>
      <w:tabs>
        <w:tab w:val="left" w:pos="5112"/>
      </w:tabs>
      <w:spacing w:before="120" w:line="240" w:lineRule="exact"/>
      <w:rPr>
        <w:rFonts w:cs="Arial"/>
        <w:sz w:val="16"/>
      </w:rPr>
    </w:pPr>
  </w:p>
  <w:p w14:paraId="3D020766" w14:textId="77777777" w:rsidR="00E061B8" w:rsidRDefault="00E061B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83CE0" w14:textId="77777777" w:rsidR="00E061B8" w:rsidRDefault="00E061B8">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2468" w14:textId="77777777" w:rsidR="00E061B8" w:rsidRPr="00660988" w:rsidRDefault="00E061B8" w:rsidP="00660988">
    <w:pPr>
      <w:pStyle w:val="Glava"/>
      <w:jc w:val="center"/>
      <w:rPr>
        <w:b/>
        <w:bCs/>
        <w:sz w:val="24"/>
        <w:szCs w:val="24"/>
      </w:rPr>
    </w:pPr>
    <w:r w:rsidRPr="00660988">
      <w:rPr>
        <w:b/>
        <w:bCs/>
        <w:sz w:val="24"/>
        <w:szCs w:val="24"/>
      </w:rPr>
      <w:t>PRILOGA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6AFF"/>
    <w:multiLevelType w:val="hybridMultilevel"/>
    <w:tmpl w:val="0DC6E5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1D2776"/>
    <w:multiLevelType w:val="hybridMultilevel"/>
    <w:tmpl w:val="B4442D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3B25C6"/>
    <w:multiLevelType w:val="hybridMultilevel"/>
    <w:tmpl w:val="B5FC136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1A2060B5"/>
    <w:multiLevelType w:val="hybridMultilevel"/>
    <w:tmpl w:val="C27CC5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BA83996"/>
    <w:multiLevelType w:val="hybridMultilevel"/>
    <w:tmpl w:val="51DA8D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6B35ACA"/>
    <w:multiLevelType w:val="hybridMultilevel"/>
    <w:tmpl w:val="6E308B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1119D9B"/>
    <w:multiLevelType w:val="hybridMultilevel"/>
    <w:tmpl w:val="2F8C8654"/>
    <w:lvl w:ilvl="0" w:tplc="CACC754E">
      <w:start w:val="1"/>
      <w:numFmt w:val="bullet"/>
      <w:lvlText w:val="-"/>
      <w:lvlJc w:val="left"/>
      <w:pPr>
        <w:ind w:left="720" w:hanging="360"/>
      </w:pPr>
      <w:rPr>
        <w:rFonts w:ascii="Calibri" w:hAnsi="Calibri" w:hint="default"/>
      </w:rPr>
    </w:lvl>
    <w:lvl w:ilvl="1" w:tplc="C0506DA4">
      <w:start w:val="1"/>
      <w:numFmt w:val="bullet"/>
      <w:lvlText w:val="o"/>
      <w:lvlJc w:val="left"/>
      <w:pPr>
        <w:ind w:left="1440" w:hanging="360"/>
      </w:pPr>
      <w:rPr>
        <w:rFonts w:ascii="Courier New" w:hAnsi="Courier New" w:hint="default"/>
      </w:rPr>
    </w:lvl>
    <w:lvl w:ilvl="2" w:tplc="A0D0BE00">
      <w:start w:val="1"/>
      <w:numFmt w:val="bullet"/>
      <w:lvlText w:val=""/>
      <w:lvlJc w:val="left"/>
      <w:pPr>
        <w:ind w:left="2160" w:hanging="360"/>
      </w:pPr>
      <w:rPr>
        <w:rFonts w:ascii="Wingdings" w:hAnsi="Wingdings" w:hint="default"/>
      </w:rPr>
    </w:lvl>
    <w:lvl w:ilvl="3" w:tplc="8BDE2FF6">
      <w:start w:val="1"/>
      <w:numFmt w:val="bullet"/>
      <w:lvlText w:val=""/>
      <w:lvlJc w:val="left"/>
      <w:pPr>
        <w:ind w:left="2880" w:hanging="360"/>
      </w:pPr>
      <w:rPr>
        <w:rFonts w:ascii="Symbol" w:hAnsi="Symbol" w:hint="default"/>
      </w:rPr>
    </w:lvl>
    <w:lvl w:ilvl="4" w:tplc="41CA5724">
      <w:start w:val="1"/>
      <w:numFmt w:val="bullet"/>
      <w:lvlText w:val="o"/>
      <w:lvlJc w:val="left"/>
      <w:pPr>
        <w:ind w:left="3600" w:hanging="360"/>
      </w:pPr>
      <w:rPr>
        <w:rFonts w:ascii="Courier New" w:hAnsi="Courier New" w:hint="default"/>
      </w:rPr>
    </w:lvl>
    <w:lvl w:ilvl="5" w:tplc="5E484AF2">
      <w:start w:val="1"/>
      <w:numFmt w:val="bullet"/>
      <w:lvlText w:val=""/>
      <w:lvlJc w:val="left"/>
      <w:pPr>
        <w:ind w:left="4320" w:hanging="360"/>
      </w:pPr>
      <w:rPr>
        <w:rFonts w:ascii="Wingdings" w:hAnsi="Wingdings" w:hint="default"/>
      </w:rPr>
    </w:lvl>
    <w:lvl w:ilvl="6" w:tplc="B296C554">
      <w:start w:val="1"/>
      <w:numFmt w:val="bullet"/>
      <w:lvlText w:val=""/>
      <w:lvlJc w:val="left"/>
      <w:pPr>
        <w:ind w:left="5040" w:hanging="360"/>
      </w:pPr>
      <w:rPr>
        <w:rFonts w:ascii="Symbol" w:hAnsi="Symbol" w:hint="default"/>
      </w:rPr>
    </w:lvl>
    <w:lvl w:ilvl="7" w:tplc="B0AC3532">
      <w:start w:val="1"/>
      <w:numFmt w:val="bullet"/>
      <w:lvlText w:val="o"/>
      <w:lvlJc w:val="left"/>
      <w:pPr>
        <w:ind w:left="5760" w:hanging="360"/>
      </w:pPr>
      <w:rPr>
        <w:rFonts w:ascii="Courier New" w:hAnsi="Courier New" w:hint="default"/>
      </w:rPr>
    </w:lvl>
    <w:lvl w:ilvl="8" w:tplc="0C265310">
      <w:start w:val="1"/>
      <w:numFmt w:val="bullet"/>
      <w:lvlText w:val=""/>
      <w:lvlJc w:val="left"/>
      <w:pPr>
        <w:ind w:left="6480" w:hanging="360"/>
      </w:pPr>
      <w:rPr>
        <w:rFonts w:ascii="Wingdings" w:hAnsi="Wingdings" w:hint="default"/>
      </w:rPr>
    </w:lvl>
  </w:abstractNum>
  <w:abstractNum w:abstractNumId="7" w15:restartNumberingAfterBreak="0">
    <w:nsid w:val="32CD1AF7"/>
    <w:multiLevelType w:val="hybridMultilevel"/>
    <w:tmpl w:val="9D48640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7074434"/>
    <w:multiLevelType w:val="hybridMultilevel"/>
    <w:tmpl w:val="615C6C8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3B434179"/>
    <w:multiLevelType w:val="hybridMultilevel"/>
    <w:tmpl w:val="BA340536"/>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556D14"/>
    <w:multiLevelType w:val="hybridMultilevel"/>
    <w:tmpl w:val="DD488C4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41D55BA1"/>
    <w:multiLevelType w:val="hybridMultilevel"/>
    <w:tmpl w:val="11BE0F0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4F6F2352"/>
    <w:multiLevelType w:val="hybridMultilevel"/>
    <w:tmpl w:val="6406B7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677C02"/>
    <w:multiLevelType w:val="hybridMultilevel"/>
    <w:tmpl w:val="E064E3C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9CD643E"/>
    <w:multiLevelType w:val="hybridMultilevel"/>
    <w:tmpl w:val="D7508ED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5E0B25C3"/>
    <w:multiLevelType w:val="hybridMultilevel"/>
    <w:tmpl w:val="CE367FD0"/>
    <w:lvl w:ilvl="0" w:tplc="147E625C">
      <w:start w:val="2"/>
      <w:numFmt w:val="decimal"/>
      <w:pStyle w:val="Naslov3"/>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23266E7"/>
    <w:multiLevelType w:val="hybridMultilevel"/>
    <w:tmpl w:val="52ACFDA2"/>
    <w:lvl w:ilvl="0" w:tplc="17046294">
      <w:start w:val="1"/>
      <w:numFmt w:val="bullet"/>
      <w:lvlText w:val=""/>
      <w:lvlJc w:val="left"/>
      <w:pPr>
        <w:ind w:left="720" w:hanging="360"/>
      </w:pPr>
      <w:rPr>
        <w:rFonts w:ascii="Symbol" w:eastAsia="Times New Roman" w:hAnsi="Symbol" w:cs="Arial" w:hint="default"/>
        <w:color w:val="44546A" w:themeColor="text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5E423BF"/>
    <w:multiLevelType w:val="multilevel"/>
    <w:tmpl w:val="3D1855F4"/>
    <w:lvl w:ilvl="0">
      <w:start w:val="1"/>
      <w:numFmt w:val="decimal"/>
      <w:pStyle w:val="Naslov1"/>
      <w:lvlText w:val="%1."/>
      <w:lvlJc w:val="left"/>
      <w:pPr>
        <w:ind w:left="720" w:hanging="360"/>
      </w:pPr>
      <w:rPr>
        <w:rFonts w:hint="default"/>
      </w:rPr>
    </w:lvl>
    <w:lvl w:ilvl="1">
      <w:start w:val="1"/>
      <w:numFmt w:val="decimal"/>
      <w:isLgl/>
      <w:lvlText w:val="%1.%2."/>
      <w:lvlJc w:val="left"/>
      <w:pPr>
        <w:ind w:left="1035" w:hanging="495"/>
      </w:pPr>
      <w:rPr>
        <w:rFonts w:hint="default"/>
        <w:color w:val="auto"/>
      </w:rPr>
    </w:lvl>
    <w:lvl w:ilvl="2">
      <w:start w:val="2"/>
      <w:numFmt w:val="decimal"/>
      <w:isLgl/>
      <w:lvlText w:val="%1.%2.%3."/>
      <w:lvlJc w:val="left"/>
      <w:pPr>
        <w:ind w:left="1440" w:hanging="720"/>
      </w:pPr>
      <w:rPr>
        <w:rFonts w:hint="default"/>
        <w:b w:val="0"/>
        <w:bCs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8" w15:restartNumberingAfterBreak="0">
    <w:nsid w:val="6C584472"/>
    <w:multiLevelType w:val="hybridMultilevel"/>
    <w:tmpl w:val="2638AD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6F43320A"/>
    <w:multiLevelType w:val="hybridMultilevel"/>
    <w:tmpl w:val="C270E832"/>
    <w:lvl w:ilvl="0" w:tplc="4F304EA6">
      <w:start w:val="1"/>
      <w:numFmt w:val="bullet"/>
      <w:lvlText w:val="-"/>
      <w:lvlJc w:val="left"/>
      <w:pPr>
        <w:ind w:left="720" w:hanging="360"/>
      </w:pPr>
      <w:rPr>
        <w:rFonts w:ascii="Calibri" w:hAnsi="Calibri" w:hint="default"/>
      </w:rPr>
    </w:lvl>
    <w:lvl w:ilvl="1" w:tplc="90F8E22C">
      <w:start w:val="1"/>
      <w:numFmt w:val="bullet"/>
      <w:lvlText w:val="o"/>
      <w:lvlJc w:val="left"/>
      <w:pPr>
        <w:ind w:left="1440" w:hanging="360"/>
      </w:pPr>
      <w:rPr>
        <w:rFonts w:ascii="Courier New" w:hAnsi="Courier New" w:hint="default"/>
      </w:rPr>
    </w:lvl>
    <w:lvl w:ilvl="2" w:tplc="6AEC3A78">
      <w:start w:val="1"/>
      <w:numFmt w:val="bullet"/>
      <w:lvlText w:val=""/>
      <w:lvlJc w:val="left"/>
      <w:pPr>
        <w:ind w:left="2160" w:hanging="360"/>
      </w:pPr>
      <w:rPr>
        <w:rFonts w:ascii="Wingdings" w:hAnsi="Wingdings" w:hint="default"/>
      </w:rPr>
    </w:lvl>
    <w:lvl w:ilvl="3" w:tplc="9D82FF66">
      <w:start w:val="1"/>
      <w:numFmt w:val="bullet"/>
      <w:lvlText w:val=""/>
      <w:lvlJc w:val="left"/>
      <w:pPr>
        <w:ind w:left="2880" w:hanging="360"/>
      </w:pPr>
      <w:rPr>
        <w:rFonts w:ascii="Symbol" w:hAnsi="Symbol" w:hint="default"/>
      </w:rPr>
    </w:lvl>
    <w:lvl w:ilvl="4" w:tplc="79C059C6">
      <w:start w:val="1"/>
      <w:numFmt w:val="bullet"/>
      <w:lvlText w:val="o"/>
      <w:lvlJc w:val="left"/>
      <w:pPr>
        <w:ind w:left="3600" w:hanging="360"/>
      </w:pPr>
      <w:rPr>
        <w:rFonts w:ascii="Courier New" w:hAnsi="Courier New" w:hint="default"/>
      </w:rPr>
    </w:lvl>
    <w:lvl w:ilvl="5" w:tplc="984E82BE">
      <w:start w:val="1"/>
      <w:numFmt w:val="bullet"/>
      <w:lvlText w:val=""/>
      <w:lvlJc w:val="left"/>
      <w:pPr>
        <w:ind w:left="4320" w:hanging="360"/>
      </w:pPr>
      <w:rPr>
        <w:rFonts w:ascii="Wingdings" w:hAnsi="Wingdings" w:hint="default"/>
      </w:rPr>
    </w:lvl>
    <w:lvl w:ilvl="6" w:tplc="183618E0">
      <w:start w:val="1"/>
      <w:numFmt w:val="bullet"/>
      <w:lvlText w:val=""/>
      <w:lvlJc w:val="left"/>
      <w:pPr>
        <w:ind w:left="5040" w:hanging="360"/>
      </w:pPr>
      <w:rPr>
        <w:rFonts w:ascii="Symbol" w:hAnsi="Symbol" w:hint="default"/>
      </w:rPr>
    </w:lvl>
    <w:lvl w:ilvl="7" w:tplc="CAE424CE">
      <w:start w:val="1"/>
      <w:numFmt w:val="bullet"/>
      <w:lvlText w:val="o"/>
      <w:lvlJc w:val="left"/>
      <w:pPr>
        <w:ind w:left="5760" w:hanging="360"/>
      </w:pPr>
      <w:rPr>
        <w:rFonts w:ascii="Courier New" w:hAnsi="Courier New" w:hint="default"/>
      </w:rPr>
    </w:lvl>
    <w:lvl w:ilvl="8" w:tplc="4F8C1B94">
      <w:start w:val="1"/>
      <w:numFmt w:val="bullet"/>
      <w:lvlText w:val=""/>
      <w:lvlJc w:val="left"/>
      <w:pPr>
        <w:ind w:left="6480" w:hanging="360"/>
      </w:pPr>
      <w:rPr>
        <w:rFonts w:ascii="Wingdings" w:hAnsi="Wingdings" w:hint="default"/>
      </w:rPr>
    </w:lvl>
  </w:abstractNum>
  <w:abstractNum w:abstractNumId="20" w15:restartNumberingAfterBreak="0">
    <w:nsid w:val="73FF5659"/>
    <w:multiLevelType w:val="hybridMultilevel"/>
    <w:tmpl w:val="E726474A"/>
    <w:lvl w:ilvl="0" w:tplc="9FB0C36E">
      <w:start w:val="2"/>
      <w:numFmt w:val="bullet"/>
      <w:lvlText w:val="-"/>
      <w:lvlJc w:val="left"/>
      <w:pPr>
        <w:ind w:left="720" w:hanging="360"/>
      </w:pPr>
      <w:rPr>
        <w:rFonts w:ascii="Roboto" w:eastAsiaTheme="minorHAnsi" w:hAnsi="Robot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B47C50"/>
    <w:multiLevelType w:val="hybridMultilevel"/>
    <w:tmpl w:val="BA340536"/>
    <w:lvl w:ilvl="0" w:tplc="FB84B2DA">
      <w:start w:val="1"/>
      <w:numFmt w:val="decimal"/>
      <w:pStyle w:val="Naslov2"/>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DC33632"/>
    <w:multiLevelType w:val="hybridMultilevel"/>
    <w:tmpl w:val="9ED27FF8"/>
    <w:lvl w:ilvl="0" w:tplc="B594736A">
      <w:start w:val="1"/>
      <w:numFmt w:val="bullet"/>
      <w:lvlText w:val="-"/>
      <w:lvlJc w:val="left"/>
      <w:pPr>
        <w:ind w:left="360" w:hanging="360"/>
      </w:pPr>
      <w:rPr>
        <w:rFonts w:ascii="&quot;Arial&quot;,sans-serif" w:hAnsi="&quot;Arial&quot;,sans-serif" w:hint="default"/>
      </w:rPr>
    </w:lvl>
    <w:lvl w:ilvl="1" w:tplc="2E667CC4">
      <w:start w:val="1"/>
      <w:numFmt w:val="bullet"/>
      <w:lvlText w:val="o"/>
      <w:lvlJc w:val="left"/>
      <w:pPr>
        <w:ind w:left="1080" w:hanging="360"/>
      </w:pPr>
      <w:rPr>
        <w:rFonts w:ascii="Courier New" w:hAnsi="Courier New" w:hint="default"/>
      </w:rPr>
    </w:lvl>
    <w:lvl w:ilvl="2" w:tplc="FE72E1A4">
      <w:start w:val="1"/>
      <w:numFmt w:val="bullet"/>
      <w:lvlText w:val=""/>
      <w:lvlJc w:val="left"/>
      <w:pPr>
        <w:ind w:left="1800" w:hanging="360"/>
      </w:pPr>
      <w:rPr>
        <w:rFonts w:ascii="Wingdings" w:hAnsi="Wingdings" w:hint="default"/>
      </w:rPr>
    </w:lvl>
    <w:lvl w:ilvl="3" w:tplc="DC880016">
      <w:start w:val="1"/>
      <w:numFmt w:val="bullet"/>
      <w:lvlText w:val=""/>
      <w:lvlJc w:val="left"/>
      <w:pPr>
        <w:ind w:left="2520" w:hanging="360"/>
      </w:pPr>
      <w:rPr>
        <w:rFonts w:ascii="Symbol" w:hAnsi="Symbol" w:hint="default"/>
      </w:rPr>
    </w:lvl>
    <w:lvl w:ilvl="4" w:tplc="899E1978">
      <w:start w:val="1"/>
      <w:numFmt w:val="bullet"/>
      <w:lvlText w:val="o"/>
      <w:lvlJc w:val="left"/>
      <w:pPr>
        <w:ind w:left="3240" w:hanging="360"/>
      </w:pPr>
      <w:rPr>
        <w:rFonts w:ascii="Courier New" w:hAnsi="Courier New" w:hint="default"/>
      </w:rPr>
    </w:lvl>
    <w:lvl w:ilvl="5" w:tplc="551EFB98">
      <w:start w:val="1"/>
      <w:numFmt w:val="bullet"/>
      <w:lvlText w:val=""/>
      <w:lvlJc w:val="left"/>
      <w:pPr>
        <w:ind w:left="3960" w:hanging="360"/>
      </w:pPr>
      <w:rPr>
        <w:rFonts w:ascii="Wingdings" w:hAnsi="Wingdings" w:hint="default"/>
      </w:rPr>
    </w:lvl>
    <w:lvl w:ilvl="6" w:tplc="96F4A452">
      <w:start w:val="1"/>
      <w:numFmt w:val="bullet"/>
      <w:lvlText w:val=""/>
      <w:lvlJc w:val="left"/>
      <w:pPr>
        <w:ind w:left="4680" w:hanging="360"/>
      </w:pPr>
      <w:rPr>
        <w:rFonts w:ascii="Symbol" w:hAnsi="Symbol" w:hint="default"/>
      </w:rPr>
    </w:lvl>
    <w:lvl w:ilvl="7" w:tplc="7BAE414A">
      <w:start w:val="1"/>
      <w:numFmt w:val="bullet"/>
      <w:lvlText w:val="o"/>
      <w:lvlJc w:val="left"/>
      <w:pPr>
        <w:ind w:left="5400" w:hanging="360"/>
      </w:pPr>
      <w:rPr>
        <w:rFonts w:ascii="Courier New" w:hAnsi="Courier New" w:hint="default"/>
      </w:rPr>
    </w:lvl>
    <w:lvl w:ilvl="8" w:tplc="49C0DBDA">
      <w:start w:val="1"/>
      <w:numFmt w:val="bullet"/>
      <w:lvlText w:val=""/>
      <w:lvlJc w:val="left"/>
      <w:pPr>
        <w:ind w:left="6120" w:hanging="360"/>
      </w:pPr>
      <w:rPr>
        <w:rFonts w:ascii="Wingdings" w:hAnsi="Wingdings" w:hint="default"/>
      </w:rPr>
    </w:lvl>
  </w:abstractNum>
  <w:num w:numId="1" w16cid:durableId="200678783">
    <w:abstractNumId w:val="19"/>
  </w:num>
  <w:num w:numId="2" w16cid:durableId="1926724840">
    <w:abstractNumId w:val="6"/>
  </w:num>
  <w:num w:numId="3" w16cid:durableId="1395005760">
    <w:abstractNumId w:val="4"/>
  </w:num>
  <w:num w:numId="4" w16cid:durableId="891111234">
    <w:abstractNumId w:val="0"/>
  </w:num>
  <w:num w:numId="5" w16cid:durableId="2059427788">
    <w:abstractNumId w:val="17"/>
  </w:num>
  <w:num w:numId="6" w16cid:durableId="614367108">
    <w:abstractNumId w:val="21"/>
  </w:num>
  <w:num w:numId="7" w16cid:durableId="1281571535">
    <w:abstractNumId w:val="15"/>
  </w:num>
  <w:num w:numId="8" w16cid:durableId="357123739">
    <w:abstractNumId w:val="15"/>
    <w:lvlOverride w:ilvl="0">
      <w:startOverride w:val="1"/>
    </w:lvlOverride>
  </w:num>
  <w:num w:numId="9" w16cid:durableId="1555434779">
    <w:abstractNumId w:val="15"/>
  </w:num>
  <w:num w:numId="10" w16cid:durableId="1075932203">
    <w:abstractNumId w:val="22"/>
  </w:num>
  <w:num w:numId="11" w16cid:durableId="288054718">
    <w:abstractNumId w:val="9"/>
  </w:num>
  <w:num w:numId="12" w16cid:durableId="686714608">
    <w:abstractNumId w:val="17"/>
    <w:lvlOverride w:ilvl="0">
      <w:startOverride w:val="5"/>
    </w:lvlOverride>
    <w:lvlOverride w:ilvl="1">
      <w:startOverride w:val="1"/>
    </w:lvlOverride>
    <w:lvlOverride w:ilvl="2">
      <w:startOverride w:val="1"/>
    </w:lvlOverride>
  </w:num>
  <w:num w:numId="13" w16cid:durableId="90128028">
    <w:abstractNumId w:val="10"/>
  </w:num>
  <w:num w:numId="14" w16cid:durableId="1515880285">
    <w:abstractNumId w:val="14"/>
  </w:num>
  <w:num w:numId="15" w16cid:durableId="56712307">
    <w:abstractNumId w:val="2"/>
  </w:num>
  <w:num w:numId="16" w16cid:durableId="1726759667">
    <w:abstractNumId w:val="8"/>
  </w:num>
  <w:num w:numId="17" w16cid:durableId="153575439">
    <w:abstractNumId w:val="11"/>
  </w:num>
  <w:num w:numId="18" w16cid:durableId="850677647">
    <w:abstractNumId w:val="17"/>
    <w:lvlOverride w:ilvl="0">
      <w:startOverride w:val="5"/>
    </w:lvlOverride>
    <w:lvlOverride w:ilvl="1">
      <w:startOverride w:val="2"/>
    </w:lvlOverride>
    <w:lvlOverride w:ilvl="2">
      <w:startOverride w:val="1"/>
    </w:lvlOverride>
  </w:num>
  <w:num w:numId="19" w16cid:durableId="687028378">
    <w:abstractNumId w:val="17"/>
    <w:lvlOverride w:ilvl="0">
      <w:startOverride w:val="3"/>
    </w:lvlOverride>
    <w:lvlOverride w:ilvl="1">
      <w:startOverride w:val="4"/>
    </w:lvlOverride>
    <w:lvlOverride w:ilvl="2">
      <w:startOverride w:val="1"/>
    </w:lvlOverride>
  </w:num>
  <w:num w:numId="20" w16cid:durableId="1048409314">
    <w:abstractNumId w:val="15"/>
    <w:lvlOverride w:ilvl="0">
      <w:startOverride w:val="1"/>
    </w:lvlOverride>
  </w:num>
  <w:num w:numId="21" w16cid:durableId="770781841">
    <w:abstractNumId w:val="17"/>
    <w:lvlOverride w:ilvl="0">
      <w:startOverride w:val="3"/>
    </w:lvlOverride>
    <w:lvlOverride w:ilvl="1">
      <w:startOverride w:val="1"/>
    </w:lvlOverride>
    <w:lvlOverride w:ilvl="2">
      <w:startOverride w:val="1"/>
    </w:lvlOverride>
  </w:num>
  <w:num w:numId="22" w16cid:durableId="2117090147">
    <w:abstractNumId w:val="15"/>
    <w:lvlOverride w:ilvl="0">
      <w:startOverride w:val="4"/>
    </w:lvlOverride>
  </w:num>
  <w:num w:numId="23" w16cid:durableId="325792775">
    <w:abstractNumId w:val="5"/>
  </w:num>
  <w:num w:numId="24" w16cid:durableId="2070838609">
    <w:abstractNumId w:val="13"/>
  </w:num>
  <w:num w:numId="25" w16cid:durableId="1067190000">
    <w:abstractNumId w:val="1"/>
  </w:num>
  <w:num w:numId="26" w16cid:durableId="1520972280">
    <w:abstractNumId w:val="12"/>
  </w:num>
  <w:num w:numId="27" w16cid:durableId="101339902">
    <w:abstractNumId w:val="20"/>
  </w:num>
  <w:num w:numId="28" w16cid:durableId="96684866">
    <w:abstractNumId w:val="3"/>
  </w:num>
  <w:num w:numId="29" w16cid:durableId="2122801757">
    <w:abstractNumId w:val="18"/>
  </w:num>
  <w:num w:numId="30" w16cid:durableId="494151489">
    <w:abstractNumId w:val="16"/>
  </w:num>
  <w:num w:numId="31" w16cid:durableId="91070152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ja Bolte">
    <w15:presenceInfo w15:providerId="AD" w15:userId="S::Tanja.Bolte@gov.si::f730bbd8-27d4-43a1-b5e6-31668f6a04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279"/>
    <w:rsid w:val="000049B5"/>
    <w:rsid w:val="00015187"/>
    <w:rsid w:val="00016123"/>
    <w:rsid w:val="000208C6"/>
    <w:rsid w:val="000216EA"/>
    <w:rsid w:val="00021FAD"/>
    <w:rsid w:val="000346D0"/>
    <w:rsid w:val="00034B4E"/>
    <w:rsid w:val="00037868"/>
    <w:rsid w:val="000439DB"/>
    <w:rsid w:val="00050296"/>
    <w:rsid w:val="000505B7"/>
    <w:rsid w:val="00051F77"/>
    <w:rsid w:val="00052BF7"/>
    <w:rsid w:val="00053343"/>
    <w:rsid w:val="00053A4A"/>
    <w:rsid w:val="00060AA3"/>
    <w:rsid w:val="00063932"/>
    <w:rsid w:val="0006462D"/>
    <w:rsid w:val="00066AA7"/>
    <w:rsid w:val="000679AE"/>
    <w:rsid w:val="00075E4F"/>
    <w:rsid w:val="00077BE5"/>
    <w:rsid w:val="00083771"/>
    <w:rsid w:val="00090DA1"/>
    <w:rsid w:val="00091235"/>
    <w:rsid w:val="00094B0E"/>
    <w:rsid w:val="00094E1A"/>
    <w:rsid w:val="000A23E1"/>
    <w:rsid w:val="000B018C"/>
    <w:rsid w:val="000B2A27"/>
    <w:rsid w:val="000B4BE4"/>
    <w:rsid w:val="000B5CD9"/>
    <w:rsid w:val="000D1520"/>
    <w:rsid w:val="000D1E5D"/>
    <w:rsid w:val="000D4FAB"/>
    <w:rsid w:val="000D7D24"/>
    <w:rsid w:val="000E6CCA"/>
    <w:rsid w:val="000E7726"/>
    <w:rsid w:val="00106AA6"/>
    <w:rsid w:val="0011687E"/>
    <w:rsid w:val="00120927"/>
    <w:rsid w:val="00137ED8"/>
    <w:rsid w:val="00140765"/>
    <w:rsid w:val="00142A9D"/>
    <w:rsid w:val="00143AEC"/>
    <w:rsid w:val="0015004E"/>
    <w:rsid w:val="00150662"/>
    <w:rsid w:val="00150EB9"/>
    <w:rsid w:val="001551E6"/>
    <w:rsid w:val="00160D1A"/>
    <w:rsid w:val="00161628"/>
    <w:rsid w:val="0016692C"/>
    <w:rsid w:val="00166BD9"/>
    <w:rsid w:val="00170A75"/>
    <w:rsid w:val="0018585D"/>
    <w:rsid w:val="00185A5C"/>
    <w:rsid w:val="00186687"/>
    <w:rsid w:val="00197503"/>
    <w:rsid w:val="001A2D90"/>
    <w:rsid w:val="001A2E59"/>
    <w:rsid w:val="001A3FA6"/>
    <w:rsid w:val="001B387E"/>
    <w:rsid w:val="001C0237"/>
    <w:rsid w:val="001C54B5"/>
    <w:rsid w:val="001D007B"/>
    <w:rsid w:val="001D112E"/>
    <w:rsid w:val="001D74C9"/>
    <w:rsid w:val="001D7AE6"/>
    <w:rsid w:val="001E0036"/>
    <w:rsid w:val="001E4CA9"/>
    <w:rsid w:val="001F17CC"/>
    <w:rsid w:val="0020002F"/>
    <w:rsid w:val="00203248"/>
    <w:rsid w:val="002057C5"/>
    <w:rsid w:val="00205E80"/>
    <w:rsid w:val="00213769"/>
    <w:rsid w:val="00213F38"/>
    <w:rsid w:val="00214E6A"/>
    <w:rsid w:val="002271BE"/>
    <w:rsid w:val="002275E1"/>
    <w:rsid w:val="0023108C"/>
    <w:rsid w:val="00234A24"/>
    <w:rsid w:val="00240111"/>
    <w:rsid w:val="0024340B"/>
    <w:rsid w:val="00245033"/>
    <w:rsid w:val="002516E4"/>
    <w:rsid w:val="002641F7"/>
    <w:rsid w:val="0026542C"/>
    <w:rsid w:val="00270D91"/>
    <w:rsid w:val="00274A0D"/>
    <w:rsid w:val="0027520B"/>
    <w:rsid w:val="00275A60"/>
    <w:rsid w:val="002763F2"/>
    <w:rsid w:val="00281011"/>
    <w:rsid w:val="002839BD"/>
    <w:rsid w:val="00283B1E"/>
    <w:rsid w:val="00285FCF"/>
    <w:rsid w:val="002A1298"/>
    <w:rsid w:val="002C13EA"/>
    <w:rsid w:val="002C4E31"/>
    <w:rsid w:val="002D1D1B"/>
    <w:rsid w:val="002E38D3"/>
    <w:rsid w:val="002E64D2"/>
    <w:rsid w:val="002F01C3"/>
    <w:rsid w:val="002F1A38"/>
    <w:rsid w:val="002F49AB"/>
    <w:rsid w:val="00304F54"/>
    <w:rsid w:val="00307E1B"/>
    <w:rsid w:val="00317080"/>
    <w:rsid w:val="0032455F"/>
    <w:rsid w:val="00337FDC"/>
    <w:rsid w:val="003414EB"/>
    <w:rsid w:val="003423E3"/>
    <w:rsid w:val="0035414D"/>
    <w:rsid w:val="00362680"/>
    <w:rsid w:val="003739B2"/>
    <w:rsid w:val="003758FD"/>
    <w:rsid w:val="003845EA"/>
    <w:rsid w:val="00387C40"/>
    <w:rsid w:val="003906C9"/>
    <w:rsid w:val="003A5CE3"/>
    <w:rsid w:val="003B5297"/>
    <w:rsid w:val="003D2276"/>
    <w:rsid w:val="003D657B"/>
    <w:rsid w:val="003E421C"/>
    <w:rsid w:val="003F0A88"/>
    <w:rsid w:val="003F2A3E"/>
    <w:rsid w:val="003F3810"/>
    <w:rsid w:val="003F4F8D"/>
    <w:rsid w:val="00400EE1"/>
    <w:rsid w:val="00402CFB"/>
    <w:rsid w:val="00420900"/>
    <w:rsid w:val="00422466"/>
    <w:rsid w:val="004306C8"/>
    <w:rsid w:val="00435B14"/>
    <w:rsid w:val="00436619"/>
    <w:rsid w:val="00436DC3"/>
    <w:rsid w:val="00440F19"/>
    <w:rsid w:val="00446872"/>
    <w:rsid w:val="0044786F"/>
    <w:rsid w:val="004508B5"/>
    <w:rsid w:val="00451F4B"/>
    <w:rsid w:val="00455091"/>
    <w:rsid w:val="00461327"/>
    <w:rsid w:val="004670AB"/>
    <w:rsid w:val="00467628"/>
    <w:rsid w:val="00471D51"/>
    <w:rsid w:val="00473642"/>
    <w:rsid w:val="004838F2"/>
    <w:rsid w:val="00486ED4"/>
    <w:rsid w:val="00492333"/>
    <w:rsid w:val="00497134"/>
    <w:rsid w:val="004A34DE"/>
    <w:rsid w:val="004B5E19"/>
    <w:rsid w:val="004B7956"/>
    <w:rsid w:val="004C206B"/>
    <w:rsid w:val="004C4A3A"/>
    <w:rsid w:val="004C7466"/>
    <w:rsid w:val="004D0121"/>
    <w:rsid w:val="004D1776"/>
    <w:rsid w:val="004D4D1B"/>
    <w:rsid w:val="004E0CB1"/>
    <w:rsid w:val="004E34EB"/>
    <w:rsid w:val="004E4768"/>
    <w:rsid w:val="004F4320"/>
    <w:rsid w:val="004F46EA"/>
    <w:rsid w:val="004F6A13"/>
    <w:rsid w:val="005037E8"/>
    <w:rsid w:val="00522E9A"/>
    <w:rsid w:val="00524B67"/>
    <w:rsid w:val="00525232"/>
    <w:rsid w:val="00531B96"/>
    <w:rsid w:val="00533C62"/>
    <w:rsid w:val="005360C4"/>
    <w:rsid w:val="00537FFA"/>
    <w:rsid w:val="00540049"/>
    <w:rsid w:val="005551B4"/>
    <w:rsid w:val="00566895"/>
    <w:rsid w:val="005671C5"/>
    <w:rsid w:val="00570518"/>
    <w:rsid w:val="00571CCF"/>
    <w:rsid w:val="00581452"/>
    <w:rsid w:val="00583B6F"/>
    <w:rsid w:val="0058669B"/>
    <w:rsid w:val="00586B01"/>
    <w:rsid w:val="0059629C"/>
    <w:rsid w:val="00597D78"/>
    <w:rsid w:val="005A3943"/>
    <w:rsid w:val="005A3A1D"/>
    <w:rsid w:val="005C2AF6"/>
    <w:rsid w:val="005C2B19"/>
    <w:rsid w:val="005C5E80"/>
    <w:rsid w:val="005C6E96"/>
    <w:rsid w:val="005D21DC"/>
    <w:rsid w:val="005D7986"/>
    <w:rsid w:val="005E00DC"/>
    <w:rsid w:val="005E1A54"/>
    <w:rsid w:val="005E78C1"/>
    <w:rsid w:val="005F3289"/>
    <w:rsid w:val="005F468F"/>
    <w:rsid w:val="005F6976"/>
    <w:rsid w:val="00606136"/>
    <w:rsid w:val="00606CE4"/>
    <w:rsid w:val="00607062"/>
    <w:rsid w:val="00607B5E"/>
    <w:rsid w:val="006107C4"/>
    <w:rsid w:val="006169EA"/>
    <w:rsid w:val="00616AB6"/>
    <w:rsid w:val="006211F2"/>
    <w:rsid w:val="00621879"/>
    <w:rsid w:val="006227D5"/>
    <w:rsid w:val="00622C00"/>
    <w:rsid w:val="0062391B"/>
    <w:rsid w:val="0064381C"/>
    <w:rsid w:val="00643D69"/>
    <w:rsid w:val="00655250"/>
    <w:rsid w:val="006562E2"/>
    <w:rsid w:val="00660988"/>
    <w:rsid w:val="0066656E"/>
    <w:rsid w:val="0066691F"/>
    <w:rsid w:val="0067296E"/>
    <w:rsid w:val="00691F39"/>
    <w:rsid w:val="00697F3E"/>
    <w:rsid w:val="006A4141"/>
    <w:rsid w:val="006C0860"/>
    <w:rsid w:val="006C0F2F"/>
    <w:rsid w:val="006C3DA7"/>
    <w:rsid w:val="006C6EBB"/>
    <w:rsid w:val="006C6F27"/>
    <w:rsid w:val="006D0EA5"/>
    <w:rsid w:val="006D5177"/>
    <w:rsid w:val="006E0EB1"/>
    <w:rsid w:val="006F1951"/>
    <w:rsid w:val="006F2363"/>
    <w:rsid w:val="006F5FAD"/>
    <w:rsid w:val="006F6F8D"/>
    <w:rsid w:val="00714F71"/>
    <w:rsid w:val="0071612C"/>
    <w:rsid w:val="00720FE6"/>
    <w:rsid w:val="00721796"/>
    <w:rsid w:val="00724F99"/>
    <w:rsid w:val="00725198"/>
    <w:rsid w:val="00736ECF"/>
    <w:rsid w:val="007444D9"/>
    <w:rsid w:val="00747D45"/>
    <w:rsid w:val="00753BBF"/>
    <w:rsid w:val="007579E1"/>
    <w:rsid w:val="00761709"/>
    <w:rsid w:val="00762186"/>
    <w:rsid w:val="00765993"/>
    <w:rsid w:val="00767814"/>
    <w:rsid w:val="007730DE"/>
    <w:rsid w:val="00774946"/>
    <w:rsid w:val="00777563"/>
    <w:rsid w:val="00781F9C"/>
    <w:rsid w:val="0078617F"/>
    <w:rsid w:val="00787BB4"/>
    <w:rsid w:val="007903CD"/>
    <w:rsid w:val="007927BC"/>
    <w:rsid w:val="0079398A"/>
    <w:rsid w:val="007946FA"/>
    <w:rsid w:val="00795C30"/>
    <w:rsid w:val="007A0474"/>
    <w:rsid w:val="007A4E74"/>
    <w:rsid w:val="007A7BA3"/>
    <w:rsid w:val="007B1800"/>
    <w:rsid w:val="007B7A7F"/>
    <w:rsid w:val="007C5CFB"/>
    <w:rsid w:val="007C7AAF"/>
    <w:rsid w:val="007D111E"/>
    <w:rsid w:val="007D1E69"/>
    <w:rsid w:val="007D71AA"/>
    <w:rsid w:val="007E3B7B"/>
    <w:rsid w:val="007E40E4"/>
    <w:rsid w:val="007E500F"/>
    <w:rsid w:val="007F4F4F"/>
    <w:rsid w:val="007F54F3"/>
    <w:rsid w:val="00800AB2"/>
    <w:rsid w:val="00800C5C"/>
    <w:rsid w:val="00802BFA"/>
    <w:rsid w:val="0080679D"/>
    <w:rsid w:val="00810AA5"/>
    <w:rsid w:val="00810F8E"/>
    <w:rsid w:val="0081237F"/>
    <w:rsid w:val="00812582"/>
    <w:rsid w:val="00816AC4"/>
    <w:rsid w:val="008206E8"/>
    <w:rsid w:val="00820BB5"/>
    <w:rsid w:val="00823F5F"/>
    <w:rsid w:val="00832624"/>
    <w:rsid w:val="0083391E"/>
    <w:rsid w:val="00834C84"/>
    <w:rsid w:val="00835EAF"/>
    <w:rsid w:val="008368E8"/>
    <w:rsid w:val="00842E3C"/>
    <w:rsid w:val="00846F4A"/>
    <w:rsid w:val="0085258A"/>
    <w:rsid w:val="008626AD"/>
    <w:rsid w:val="00873A91"/>
    <w:rsid w:val="00877994"/>
    <w:rsid w:val="0089046A"/>
    <w:rsid w:val="00896DC4"/>
    <w:rsid w:val="008970A3"/>
    <w:rsid w:val="00897754"/>
    <w:rsid w:val="008A3530"/>
    <w:rsid w:val="008A7024"/>
    <w:rsid w:val="008B0A0A"/>
    <w:rsid w:val="008B2011"/>
    <w:rsid w:val="008C2FAF"/>
    <w:rsid w:val="008C58DA"/>
    <w:rsid w:val="008D0F19"/>
    <w:rsid w:val="008D2ECA"/>
    <w:rsid w:val="008F0937"/>
    <w:rsid w:val="008F2631"/>
    <w:rsid w:val="008F4BA6"/>
    <w:rsid w:val="008F4CAA"/>
    <w:rsid w:val="008F5745"/>
    <w:rsid w:val="009067B1"/>
    <w:rsid w:val="009122E2"/>
    <w:rsid w:val="00914419"/>
    <w:rsid w:val="00915849"/>
    <w:rsid w:val="00917BD9"/>
    <w:rsid w:val="00922191"/>
    <w:rsid w:val="00926AEE"/>
    <w:rsid w:val="00927BAB"/>
    <w:rsid w:val="00930A40"/>
    <w:rsid w:val="00931727"/>
    <w:rsid w:val="0093521C"/>
    <w:rsid w:val="009369CD"/>
    <w:rsid w:val="00961B8A"/>
    <w:rsid w:val="00976C3C"/>
    <w:rsid w:val="0098146E"/>
    <w:rsid w:val="009847A0"/>
    <w:rsid w:val="00986FBD"/>
    <w:rsid w:val="0098728E"/>
    <w:rsid w:val="009919D7"/>
    <w:rsid w:val="00991CF1"/>
    <w:rsid w:val="00991D3F"/>
    <w:rsid w:val="00994EF0"/>
    <w:rsid w:val="009A102B"/>
    <w:rsid w:val="009A31B0"/>
    <w:rsid w:val="009A4794"/>
    <w:rsid w:val="009B554E"/>
    <w:rsid w:val="009C623C"/>
    <w:rsid w:val="009D18A1"/>
    <w:rsid w:val="009D6786"/>
    <w:rsid w:val="009F191B"/>
    <w:rsid w:val="009F23D4"/>
    <w:rsid w:val="009F74ED"/>
    <w:rsid w:val="00A01A2A"/>
    <w:rsid w:val="00A02DB2"/>
    <w:rsid w:val="00A03EE7"/>
    <w:rsid w:val="00A22E9B"/>
    <w:rsid w:val="00A269CC"/>
    <w:rsid w:val="00A27D41"/>
    <w:rsid w:val="00A311C9"/>
    <w:rsid w:val="00A311DA"/>
    <w:rsid w:val="00A3277F"/>
    <w:rsid w:val="00A360F5"/>
    <w:rsid w:val="00A432F9"/>
    <w:rsid w:val="00A47619"/>
    <w:rsid w:val="00A537F5"/>
    <w:rsid w:val="00A60B41"/>
    <w:rsid w:val="00A700FA"/>
    <w:rsid w:val="00A70966"/>
    <w:rsid w:val="00A80AC4"/>
    <w:rsid w:val="00A81DC1"/>
    <w:rsid w:val="00A83692"/>
    <w:rsid w:val="00A90F78"/>
    <w:rsid w:val="00A916B7"/>
    <w:rsid w:val="00A96002"/>
    <w:rsid w:val="00AA6C52"/>
    <w:rsid w:val="00AA7275"/>
    <w:rsid w:val="00AB0BD6"/>
    <w:rsid w:val="00AB1F14"/>
    <w:rsid w:val="00AB2B27"/>
    <w:rsid w:val="00AB6924"/>
    <w:rsid w:val="00AC0BEA"/>
    <w:rsid w:val="00AC30FC"/>
    <w:rsid w:val="00AC3214"/>
    <w:rsid w:val="00AC5EC9"/>
    <w:rsid w:val="00AC6A16"/>
    <w:rsid w:val="00AC74EE"/>
    <w:rsid w:val="00AD1187"/>
    <w:rsid w:val="00AD2BB0"/>
    <w:rsid w:val="00AE0B0D"/>
    <w:rsid w:val="00AE245C"/>
    <w:rsid w:val="00AE2E67"/>
    <w:rsid w:val="00AE4641"/>
    <w:rsid w:val="00AF689D"/>
    <w:rsid w:val="00B00474"/>
    <w:rsid w:val="00B01A7A"/>
    <w:rsid w:val="00B055FA"/>
    <w:rsid w:val="00B05E6C"/>
    <w:rsid w:val="00B10962"/>
    <w:rsid w:val="00B10C2A"/>
    <w:rsid w:val="00B16BA4"/>
    <w:rsid w:val="00B16F09"/>
    <w:rsid w:val="00B300DC"/>
    <w:rsid w:val="00B33CCD"/>
    <w:rsid w:val="00B34BA4"/>
    <w:rsid w:val="00B414BF"/>
    <w:rsid w:val="00B421C3"/>
    <w:rsid w:val="00B469E8"/>
    <w:rsid w:val="00B4712E"/>
    <w:rsid w:val="00B52DDE"/>
    <w:rsid w:val="00B538E5"/>
    <w:rsid w:val="00B67613"/>
    <w:rsid w:val="00B67F8F"/>
    <w:rsid w:val="00B70590"/>
    <w:rsid w:val="00B713A8"/>
    <w:rsid w:val="00B714BC"/>
    <w:rsid w:val="00B7616B"/>
    <w:rsid w:val="00B841F3"/>
    <w:rsid w:val="00B87880"/>
    <w:rsid w:val="00B93A27"/>
    <w:rsid w:val="00B94279"/>
    <w:rsid w:val="00B96478"/>
    <w:rsid w:val="00BA68FA"/>
    <w:rsid w:val="00BA703C"/>
    <w:rsid w:val="00BB1E46"/>
    <w:rsid w:val="00BB2A19"/>
    <w:rsid w:val="00BB3047"/>
    <w:rsid w:val="00BB32E5"/>
    <w:rsid w:val="00BB558C"/>
    <w:rsid w:val="00BB5AAA"/>
    <w:rsid w:val="00BB5ABA"/>
    <w:rsid w:val="00BC24D8"/>
    <w:rsid w:val="00BC3D0B"/>
    <w:rsid w:val="00BC5777"/>
    <w:rsid w:val="00BD3880"/>
    <w:rsid w:val="00BD50F2"/>
    <w:rsid w:val="00BD558B"/>
    <w:rsid w:val="00BD5D5A"/>
    <w:rsid w:val="00BD7A56"/>
    <w:rsid w:val="00BE3E01"/>
    <w:rsid w:val="00BE7EC0"/>
    <w:rsid w:val="00BF7AD3"/>
    <w:rsid w:val="00C02310"/>
    <w:rsid w:val="00C0273F"/>
    <w:rsid w:val="00C03164"/>
    <w:rsid w:val="00C039B8"/>
    <w:rsid w:val="00C117B5"/>
    <w:rsid w:val="00C135D5"/>
    <w:rsid w:val="00C42EF5"/>
    <w:rsid w:val="00C4394D"/>
    <w:rsid w:val="00C4651B"/>
    <w:rsid w:val="00C47EC3"/>
    <w:rsid w:val="00C50161"/>
    <w:rsid w:val="00C5345B"/>
    <w:rsid w:val="00C53F59"/>
    <w:rsid w:val="00C56CD1"/>
    <w:rsid w:val="00C57C65"/>
    <w:rsid w:val="00C668AE"/>
    <w:rsid w:val="00C728AA"/>
    <w:rsid w:val="00C858BD"/>
    <w:rsid w:val="00C873BD"/>
    <w:rsid w:val="00C90736"/>
    <w:rsid w:val="00C91F84"/>
    <w:rsid w:val="00C9780C"/>
    <w:rsid w:val="00CA0446"/>
    <w:rsid w:val="00CA4159"/>
    <w:rsid w:val="00CA5330"/>
    <w:rsid w:val="00CA73FB"/>
    <w:rsid w:val="00CB50CE"/>
    <w:rsid w:val="00CC5F1B"/>
    <w:rsid w:val="00CD1CAD"/>
    <w:rsid w:val="00CD3DAD"/>
    <w:rsid w:val="00CE2F74"/>
    <w:rsid w:val="00CE6088"/>
    <w:rsid w:val="00CF30D9"/>
    <w:rsid w:val="00CF7C8A"/>
    <w:rsid w:val="00D016FC"/>
    <w:rsid w:val="00D02EA6"/>
    <w:rsid w:val="00D07D18"/>
    <w:rsid w:val="00D11600"/>
    <w:rsid w:val="00D1208D"/>
    <w:rsid w:val="00D2436A"/>
    <w:rsid w:val="00D27D51"/>
    <w:rsid w:val="00D313A3"/>
    <w:rsid w:val="00D34279"/>
    <w:rsid w:val="00D35824"/>
    <w:rsid w:val="00D35CC1"/>
    <w:rsid w:val="00D377E0"/>
    <w:rsid w:val="00D452F4"/>
    <w:rsid w:val="00D51418"/>
    <w:rsid w:val="00D60376"/>
    <w:rsid w:val="00D75D54"/>
    <w:rsid w:val="00D768E4"/>
    <w:rsid w:val="00D77403"/>
    <w:rsid w:val="00D8100C"/>
    <w:rsid w:val="00D81501"/>
    <w:rsid w:val="00D81CF3"/>
    <w:rsid w:val="00D84BB3"/>
    <w:rsid w:val="00D90A18"/>
    <w:rsid w:val="00D9143B"/>
    <w:rsid w:val="00D963A3"/>
    <w:rsid w:val="00D96E46"/>
    <w:rsid w:val="00DA08D7"/>
    <w:rsid w:val="00DA1EBE"/>
    <w:rsid w:val="00DA6726"/>
    <w:rsid w:val="00DA7BAB"/>
    <w:rsid w:val="00DB2719"/>
    <w:rsid w:val="00DB4449"/>
    <w:rsid w:val="00DB6C9A"/>
    <w:rsid w:val="00DD157D"/>
    <w:rsid w:val="00DD2408"/>
    <w:rsid w:val="00DD3923"/>
    <w:rsid w:val="00DE38DC"/>
    <w:rsid w:val="00DE5DE9"/>
    <w:rsid w:val="00DF137E"/>
    <w:rsid w:val="00DF2523"/>
    <w:rsid w:val="00DF5ECA"/>
    <w:rsid w:val="00E061B8"/>
    <w:rsid w:val="00E070CC"/>
    <w:rsid w:val="00E17416"/>
    <w:rsid w:val="00E37281"/>
    <w:rsid w:val="00E41E3B"/>
    <w:rsid w:val="00E44CF0"/>
    <w:rsid w:val="00E474DB"/>
    <w:rsid w:val="00E531FF"/>
    <w:rsid w:val="00E5380D"/>
    <w:rsid w:val="00E54ACB"/>
    <w:rsid w:val="00E56B9D"/>
    <w:rsid w:val="00E60013"/>
    <w:rsid w:val="00E77207"/>
    <w:rsid w:val="00E80576"/>
    <w:rsid w:val="00E91F3C"/>
    <w:rsid w:val="00E92D27"/>
    <w:rsid w:val="00E94C1D"/>
    <w:rsid w:val="00E96860"/>
    <w:rsid w:val="00EA0501"/>
    <w:rsid w:val="00EB5531"/>
    <w:rsid w:val="00EC030D"/>
    <w:rsid w:val="00EC2D89"/>
    <w:rsid w:val="00ED047C"/>
    <w:rsid w:val="00ED1473"/>
    <w:rsid w:val="00EE0471"/>
    <w:rsid w:val="00EE1FF1"/>
    <w:rsid w:val="00EE2459"/>
    <w:rsid w:val="00F02CC6"/>
    <w:rsid w:val="00F16754"/>
    <w:rsid w:val="00F20A02"/>
    <w:rsid w:val="00F21E0C"/>
    <w:rsid w:val="00F2773E"/>
    <w:rsid w:val="00F27841"/>
    <w:rsid w:val="00F278F3"/>
    <w:rsid w:val="00F27971"/>
    <w:rsid w:val="00F33994"/>
    <w:rsid w:val="00F3780B"/>
    <w:rsid w:val="00F41AF8"/>
    <w:rsid w:val="00F442B7"/>
    <w:rsid w:val="00F44632"/>
    <w:rsid w:val="00F5062D"/>
    <w:rsid w:val="00F51037"/>
    <w:rsid w:val="00F566A5"/>
    <w:rsid w:val="00F6086F"/>
    <w:rsid w:val="00F67D47"/>
    <w:rsid w:val="00F7098A"/>
    <w:rsid w:val="00F75089"/>
    <w:rsid w:val="00F77592"/>
    <w:rsid w:val="00F87632"/>
    <w:rsid w:val="00F93908"/>
    <w:rsid w:val="00F94F9E"/>
    <w:rsid w:val="00F97F0E"/>
    <w:rsid w:val="00FA11B0"/>
    <w:rsid w:val="00FA3B67"/>
    <w:rsid w:val="00FB0EA9"/>
    <w:rsid w:val="00FB2BA3"/>
    <w:rsid w:val="00FC19A3"/>
    <w:rsid w:val="00FC2523"/>
    <w:rsid w:val="00FC5C86"/>
    <w:rsid w:val="00FC70F3"/>
    <w:rsid w:val="00FC7CDA"/>
    <w:rsid w:val="00FE0DDB"/>
    <w:rsid w:val="00FE1988"/>
    <w:rsid w:val="00FE277F"/>
    <w:rsid w:val="00FF42AE"/>
    <w:rsid w:val="0146E0DE"/>
    <w:rsid w:val="02E2B13F"/>
    <w:rsid w:val="03386BB5"/>
    <w:rsid w:val="0352108B"/>
    <w:rsid w:val="05390E1E"/>
    <w:rsid w:val="06F79F8D"/>
    <w:rsid w:val="09DFDD0D"/>
    <w:rsid w:val="0C43CE83"/>
    <w:rsid w:val="0C5456F6"/>
    <w:rsid w:val="0F621DBB"/>
    <w:rsid w:val="1068284D"/>
    <w:rsid w:val="11B04211"/>
    <w:rsid w:val="127C5EE8"/>
    <w:rsid w:val="1300C28F"/>
    <w:rsid w:val="140284C9"/>
    <w:rsid w:val="158E4D95"/>
    <w:rsid w:val="1821CA8F"/>
    <w:rsid w:val="190D37FF"/>
    <w:rsid w:val="1AF94A01"/>
    <w:rsid w:val="1B067C6F"/>
    <w:rsid w:val="1B0BD474"/>
    <w:rsid w:val="1BA478CA"/>
    <w:rsid w:val="1C1F3DD3"/>
    <w:rsid w:val="1C6CF961"/>
    <w:rsid w:val="1E05A9E6"/>
    <w:rsid w:val="206AF63C"/>
    <w:rsid w:val="212CEE9D"/>
    <w:rsid w:val="21EBE4B5"/>
    <w:rsid w:val="2399CB81"/>
    <w:rsid w:val="24D795BF"/>
    <w:rsid w:val="263FB8E3"/>
    <w:rsid w:val="264E324C"/>
    <w:rsid w:val="27A52CF4"/>
    <w:rsid w:val="29E92EA2"/>
    <w:rsid w:val="2A21D6FC"/>
    <w:rsid w:val="2AD82206"/>
    <w:rsid w:val="2BE0EA43"/>
    <w:rsid w:val="2D13FF8E"/>
    <w:rsid w:val="302E626F"/>
    <w:rsid w:val="304AEBDC"/>
    <w:rsid w:val="3339F82B"/>
    <w:rsid w:val="3368C3C3"/>
    <w:rsid w:val="35A32951"/>
    <w:rsid w:val="36E50A30"/>
    <w:rsid w:val="3B71471A"/>
    <w:rsid w:val="3C179F1B"/>
    <w:rsid w:val="3CC2B192"/>
    <w:rsid w:val="3E04BDEE"/>
    <w:rsid w:val="413C5EB0"/>
    <w:rsid w:val="42A7D080"/>
    <w:rsid w:val="454AEBA5"/>
    <w:rsid w:val="4633F6F2"/>
    <w:rsid w:val="478F7E51"/>
    <w:rsid w:val="47ABA034"/>
    <w:rsid w:val="485900CA"/>
    <w:rsid w:val="48648941"/>
    <w:rsid w:val="4FB1155C"/>
    <w:rsid w:val="4FDE5835"/>
    <w:rsid w:val="51A1A992"/>
    <w:rsid w:val="522D1D10"/>
    <w:rsid w:val="53C8ED71"/>
    <w:rsid w:val="5719B690"/>
    <w:rsid w:val="589C5E94"/>
    <w:rsid w:val="59DB793F"/>
    <w:rsid w:val="601BBD2E"/>
    <w:rsid w:val="60592710"/>
    <w:rsid w:val="64422C54"/>
    <w:rsid w:val="64DD37A7"/>
    <w:rsid w:val="670EF903"/>
    <w:rsid w:val="67DED04B"/>
    <w:rsid w:val="6A0923CA"/>
    <w:rsid w:val="6A127846"/>
    <w:rsid w:val="6A4F9784"/>
    <w:rsid w:val="6CBB7749"/>
    <w:rsid w:val="6DCB0A3D"/>
    <w:rsid w:val="6DFEBC9D"/>
    <w:rsid w:val="6F70EAFA"/>
    <w:rsid w:val="70AC596C"/>
    <w:rsid w:val="71BA37A7"/>
    <w:rsid w:val="72B14366"/>
    <w:rsid w:val="738B45AE"/>
    <w:rsid w:val="784CAE0C"/>
    <w:rsid w:val="78CFDF3A"/>
    <w:rsid w:val="7A4622AB"/>
    <w:rsid w:val="7E348A6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114B"/>
  <w15:docId w15:val="{53B2C904-F925-4F5B-86C0-6243C217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016FC"/>
    <w:rPr>
      <w:rFonts w:ascii="Arial" w:hAnsi="Arial"/>
      <w:sz w:val="20"/>
    </w:rPr>
  </w:style>
  <w:style w:type="paragraph" w:styleId="Naslov1">
    <w:name w:val="heading 1"/>
    <w:basedOn w:val="Navaden"/>
    <w:next w:val="Navaden"/>
    <w:link w:val="Naslov1Znak"/>
    <w:uiPriority w:val="9"/>
    <w:qFormat/>
    <w:rsid w:val="00F3780B"/>
    <w:pPr>
      <w:keepNext/>
      <w:keepLines/>
      <w:numPr>
        <w:numId w:val="5"/>
      </w:numPr>
      <w:spacing w:before="240" w:after="0"/>
      <w:outlineLvl w:val="0"/>
    </w:pPr>
    <w:rPr>
      <w:rFonts w:eastAsiaTheme="majorEastAsia" w:cstheme="majorBidi"/>
      <w:b/>
      <w:sz w:val="24"/>
      <w:szCs w:val="32"/>
    </w:rPr>
  </w:style>
  <w:style w:type="paragraph" w:styleId="Naslov2">
    <w:name w:val="heading 2"/>
    <w:basedOn w:val="Navaden"/>
    <w:next w:val="Navaden"/>
    <w:link w:val="Naslov2Znak"/>
    <w:uiPriority w:val="9"/>
    <w:unhideWhenUsed/>
    <w:qFormat/>
    <w:rsid w:val="00BC3D0B"/>
    <w:pPr>
      <w:keepNext/>
      <w:keepLines/>
      <w:numPr>
        <w:numId w:val="6"/>
      </w:numPr>
      <w:spacing w:before="40" w:after="0"/>
      <w:outlineLvl w:val="1"/>
    </w:pPr>
    <w:rPr>
      <w:rFonts w:eastAsiaTheme="majorEastAsia" w:cstheme="majorBidi"/>
      <w:b/>
      <w:i/>
      <w:szCs w:val="26"/>
    </w:rPr>
  </w:style>
  <w:style w:type="paragraph" w:styleId="Naslov3">
    <w:name w:val="heading 3"/>
    <w:basedOn w:val="Navaden"/>
    <w:next w:val="Navaden"/>
    <w:link w:val="Naslov3Znak"/>
    <w:uiPriority w:val="9"/>
    <w:unhideWhenUsed/>
    <w:qFormat/>
    <w:rsid w:val="00BC3D0B"/>
    <w:pPr>
      <w:keepNext/>
      <w:keepLines/>
      <w:numPr>
        <w:numId w:val="9"/>
      </w:numPr>
      <w:spacing w:before="40" w:after="0"/>
      <w:outlineLvl w:val="2"/>
    </w:pPr>
    <w:rPr>
      <w:rFonts w:eastAsiaTheme="majorEastAsia" w:cstheme="majorBidi"/>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34279"/>
    <w:pPr>
      <w:tabs>
        <w:tab w:val="center" w:pos="4536"/>
        <w:tab w:val="right" w:pos="9072"/>
      </w:tabs>
      <w:spacing w:after="0" w:line="240" w:lineRule="auto"/>
    </w:pPr>
  </w:style>
  <w:style w:type="character" w:customStyle="1" w:styleId="GlavaZnak">
    <w:name w:val="Glava Znak"/>
    <w:basedOn w:val="Privzetapisavaodstavka"/>
    <w:link w:val="Glava"/>
    <w:uiPriority w:val="99"/>
    <w:rsid w:val="00D34279"/>
  </w:style>
  <w:style w:type="paragraph" w:styleId="Noga">
    <w:name w:val="footer"/>
    <w:basedOn w:val="Navaden"/>
    <w:link w:val="NogaZnak"/>
    <w:uiPriority w:val="99"/>
    <w:unhideWhenUsed/>
    <w:rsid w:val="00D34279"/>
    <w:pPr>
      <w:tabs>
        <w:tab w:val="center" w:pos="4536"/>
        <w:tab w:val="right" w:pos="9072"/>
      </w:tabs>
      <w:spacing w:after="0" w:line="240" w:lineRule="auto"/>
    </w:pPr>
  </w:style>
  <w:style w:type="character" w:customStyle="1" w:styleId="NogaZnak">
    <w:name w:val="Noga Znak"/>
    <w:basedOn w:val="Privzetapisavaodstavka"/>
    <w:link w:val="Noga"/>
    <w:uiPriority w:val="99"/>
    <w:rsid w:val="00D34279"/>
  </w:style>
  <w:style w:type="paragraph" w:styleId="Naslov">
    <w:name w:val="Title"/>
    <w:basedOn w:val="Navaden"/>
    <w:next w:val="Navaden"/>
    <w:link w:val="NaslovZnak"/>
    <w:uiPriority w:val="10"/>
    <w:qFormat/>
    <w:rsid w:val="00D34279"/>
    <w:pPr>
      <w:spacing w:after="0" w:line="240" w:lineRule="auto"/>
      <w:contextualSpacing/>
    </w:pPr>
    <w:rPr>
      <w:rFonts w:eastAsiaTheme="majorEastAsia" w:cstheme="majorBidi"/>
      <w:b/>
      <w:spacing w:val="-10"/>
      <w:kern w:val="28"/>
      <w:sz w:val="36"/>
      <w:szCs w:val="56"/>
    </w:rPr>
  </w:style>
  <w:style w:type="character" w:customStyle="1" w:styleId="NaslovZnak">
    <w:name w:val="Naslov Znak"/>
    <w:basedOn w:val="Privzetapisavaodstavka"/>
    <w:link w:val="Naslov"/>
    <w:uiPriority w:val="10"/>
    <w:rsid w:val="00D34279"/>
    <w:rPr>
      <w:rFonts w:ascii="Arial" w:eastAsiaTheme="majorEastAsia" w:hAnsi="Arial" w:cstheme="majorBidi"/>
      <w:b/>
      <w:spacing w:val="-10"/>
      <w:kern w:val="28"/>
      <w:sz w:val="36"/>
      <w:szCs w:val="56"/>
    </w:rPr>
  </w:style>
  <w:style w:type="character" w:customStyle="1" w:styleId="Naslov1Znak">
    <w:name w:val="Naslov 1 Znak"/>
    <w:basedOn w:val="Privzetapisavaodstavka"/>
    <w:link w:val="Naslov1"/>
    <w:uiPriority w:val="9"/>
    <w:rsid w:val="00F3780B"/>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BC3D0B"/>
    <w:rPr>
      <w:rFonts w:ascii="Arial" w:eastAsiaTheme="majorEastAsia" w:hAnsi="Arial" w:cstheme="majorBidi"/>
      <w:b/>
      <w:i/>
      <w:sz w:val="20"/>
      <w:szCs w:val="26"/>
    </w:rPr>
  </w:style>
  <w:style w:type="paragraph" w:styleId="Odstavekseznama">
    <w:name w:val="List Paragraph"/>
    <w:basedOn w:val="Navaden"/>
    <w:uiPriority w:val="34"/>
    <w:qFormat/>
    <w:rsid w:val="00D34279"/>
    <w:pPr>
      <w:ind w:left="720"/>
      <w:contextualSpacing/>
    </w:pPr>
  </w:style>
  <w:style w:type="table" w:styleId="Tabelamrea">
    <w:name w:val="Table Grid"/>
    <w:basedOn w:val="Navadnatabela"/>
    <w:uiPriority w:val="39"/>
    <w:rsid w:val="00F3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986FBD"/>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BC3D0B"/>
    <w:rPr>
      <w:rFonts w:ascii="Arial" w:eastAsiaTheme="majorEastAsia" w:hAnsi="Arial" w:cstheme="majorBidi"/>
      <w:sz w:val="20"/>
      <w:szCs w:val="24"/>
    </w:rPr>
  </w:style>
  <w:style w:type="character" w:styleId="Naslovknjige">
    <w:name w:val="Book Title"/>
    <w:basedOn w:val="Privzetapisavaodstavka"/>
    <w:uiPriority w:val="33"/>
    <w:qFormat/>
    <w:rsid w:val="00BC3D0B"/>
    <w:rPr>
      <w:rFonts w:ascii="Arial" w:hAnsi="Arial"/>
      <w:b/>
      <w:bCs/>
      <w:i w:val="0"/>
      <w:iCs/>
      <w:spacing w:val="5"/>
      <w:sz w:val="36"/>
    </w:rPr>
  </w:style>
  <w:style w:type="paragraph" w:styleId="Navadensplet">
    <w:name w:val="Normal (Web)"/>
    <w:basedOn w:val="Navaden"/>
    <w:uiPriority w:val="99"/>
    <w:unhideWhenUsed/>
    <w:rsid w:val="00A47619"/>
    <w:pPr>
      <w:spacing w:before="100" w:beforeAutospacing="1" w:after="100" w:afterAutospacing="1" w:line="240" w:lineRule="auto"/>
    </w:pPr>
    <w:rPr>
      <w:rFonts w:ascii="Times New Roman" w:eastAsia="Times New Roman" w:hAnsi="Times New Roman" w:cs="Times New Roman"/>
      <w:kern w:val="0"/>
      <w:sz w:val="24"/>
      <w:szCs w:val="24"/>
      <w:lang w:eastAsia="sl-SI"/>
    </w:rPr>
  </w:style>
  <w:style w:type="paragraph" w:customStyle="1" w:styleId="tevilnatoka">
    <w:name w:val="tevilnatoka"/>
    <w:basedOn w:val="Navaden"/>
    <w:rsid w:val="0011687E"/>
    <w:pPr>
      <w:spacing w:before="100" w:beforeAutospacing="1" w:after="100" w:afterAutospacing="1" w:line="240" w:lineRule="auto"/>
    </w:pPr>
    <w:rPr>
      <w:rFonts w:ascii="Times New Roman" w:eastAsia="Times New Roman" w:hAnsi="Times New Roman" w:cs="Times New Roman"/>
      <w:kern w:val="0"/>
      <w:sz w:val="24"/>
      <w:szCs w:val="24"/>
      <w:lang w:eastAsia="sl-SI"/>
    </w:rPr>
  </w:style>
  <w:style w:type="paragraph" w:styleId="Revizija">
    <w:name w:val="Revision"/>
    <w:hidden/>
    <w:uiPriority w:val="99"/>
    <w:semiHidden/>
    <w:rsid w:val="00D016FC"/>
    <w:pPr>
      <w:spacing w:after="0" w:line="240" w:lineRule="auto"/>
    </w:pPr>
    <w:rPr>
      <w:kern w:val="0"/>
    </w:rPr>
  </w:style>
  <w:style w:type="paragraph" w:styleId="NaslovTOC">
    <w:name w:val="TOC Heading"/>
    <w:basedOn w:val="Naslov1"/>
    <w:next w:val="Navaden"/>
    <w:uiPriority w:val="39"/>
    <w:unhideWhenUsed/>
    <w:qFormat/>
    <w:rsid w:val="00D313A3"/>
    <w:pPr>
      <w:numPr>
        <w:numId w:val="0"/>
      </w:numPr>
      <w:outlineLvl w:val="9"/>
    </w:pPr>
    <w:rPr>
      <w:rFonts w:asciiTheme="majorHAnsi" w:hAnsiTheme="majorHAnsi"/>
      <w:b w:val="0"/>
      <w:color w:val="2F5496" w:themeColor="accent1" w:themeShade="BF"/>
      <w:kern w:val="0"/>
      <w:sz w:val="32"/>
      <w:lang w:eastAsia="sl-SI"/>
    </w:rPr>
  </w:style>
  <w:style w:type="paragraph" w:styleId="Kazalovsebine1">
    <w:name w:val="toc 1"/>
    <w:basedOn w:val="Navaden"/>
    <w:next w:val="Navaden"/>
    <w:autoRedefine/>
    <w:uiPriority w:val="39"/>
    <w:unhideWhenUsed/>
    <w:rsid w:val="00161628"/>
    <w:pPr>
      <w:tabs>
        <w:tab w:val="left" w:pos="400"/>
        <w:tab w:val="right" w:leader="dot" w:pos="9062"/>
      </w:tabs>
      <w:spacing w:after="100"/>
    </w:pPr>
  </w:style>
  <w:style w:type="paragraph" w:styleId="Kazalovsebine2">
    <w:name w:val="toc 2"/>
    <w:basedOn w:val="Navaden"/>
    <w:next w:val="Navaden"/>
    <w:autoRedefine/>
    <w:uiPriority w:val="39"/>
    <w:unhideWhenUsed/>
    <w:rsid w:val="00D313A3"/>
    <w:pPr>
      <w:spacing w:after="100"/>
      <w:ind w:left="200"/>
    </w:pPr>
  </w:style>
  <w:style w:type="paragraph" w:styleId="Kazalovsebine3">
    <w:name w:val="toc 3"/>
    <w:basedOn w:val="Navaden"/>
    <w:next w:val="Navaden"/>
    <w:autoRedefine/>
    <w:uiPriority w:val="39"/>
    <w:unhideWhenUsed/>
    <w:rsid w:val="00161628"/>
    <w:pPr>
      <w:tabs>
        <w:tab w:val="left" w:pos="660"/>
        <w:tab w:val="left" w:pos="1320"/>
        <w:tab w:val="right" w:leader="dot" w:pos="9062"/>
      </w:tabs>
      <w:spacing w:after="100"/>
      <w:ind w:left="400"/>
    </w:pPr>
  </w:style>
  <w:style w:type="character" w:styleId="Hiperpovezava">
    <w:name w:val="Hyperlink"/>
    <w:basedOn w:val="Privzetapisavaodstavka"/>
    <w:uiPriority w:val="99"/>
    <w:unhideWhenUsed/>
    <w:rsid w:val="00D313A3"/>
    <w:rPr>
      <w:color w:val="0563C1" w:themeColor="hyperlink"/>
      <w:u w:val="single"/>
    </w:rPr>
  </w:style>
  <w:style w:type="character" w:customStyle="1" w:styleId="normaltextrun">
    <w:name w:val="normaltextrun"/>
    <w:basedOn w:val="Privzetapisavaodstavka"/>
    <w:rsid w:val="00721796"/>
  </w:style>
  <w:style w:type="character" w:customStyle="1" w:styleId="eop">
    <w:name w:val="eop"/>
    <w:basedOn w:val="Privzetapisavaodstavka"/>
    <w:rsid w:val="00721796"/>
  </w:style>
  <w:style w:type="paragraph" w:customStyle="1" w:styleId="paragraph">
    <w:name w:val="paragraph"/>
    <w:basedOn w:val="Navaden"/>
    <w:rsid w:val="00721796"/>
    <w:pPr>
      <w:spacing w:before="100" w:beforeAutospacing="1" w:after="100" w:afterAutospacing="1" w:line="240" w:lineRule="auto"/>
    </w:pPr>
    <w:rPr>
      <w:rFonts w:ascii="Times New Roman" w:eastAsia="Times New Roman" w:hAnsi="Times New Roman" w:cs="Times New Roman"/>
      <w:kern w:val="0"/>
      <w:sz w:val="24"/>
      <w:szCs w:val="24"/>
      <w:lang w:eastAsia="sl-SI"/>
    </w:rPr>
  </w:style>
  <w:style w:type="paragraph" w:customStyle="1" w:styleId="ZADEVA">
    <w:name w:val="ZADEVA"/>
    <w:basedOn w:val="Navaden"/>
    <w:qFormat/>
    <w:rsid w:val="00E5380D"/>
    <w:pPr>
      <w:tabs>
        <w:tab w:val="left" w:pos="1701"/>
      </w:tabs>
      <w:spacing w:after="0" w:line="260" w:lineRule="exact"/>
      <w:ind w:left="1701" w:hanging="1701"/>
    </w:pPr>
    <w:rPr>
      <w:rFonts w:eastAsia="Times New Roman" w:cs="Times New Roman"/>
      <w:b/>
      <w:kern w:val="0"/>
      <w:szCs w:val="24"/>
      <w:lang w:val="it-IT"/>
    </w:rPr>
  </w:style>
  <w:style w:type="character" w:styleId="Pripombasklic">
    <w:name w:val="annotation reference"/>
    <w:basedOn w:val="Privzetapisavaodstavka"/>
    <w:uiPriority w:val="99"/>
    <w:semiHidden/>
    <w:unhideWhenUsed/>
    <w:rsid w:val="00083771"/>
    <w:rPr>
      <w:sz w:val="16"/>
      <w:szCs w:val="16"/>
    </w:rPr>
  </w:style>
  <w:style w:type="paragraph" w:styleId="Pripombabesedilo">
    <w:name w:val="annotation text"/>
    <w:basedOn w:val="Navaden"/>
    <w:link w:val="PripombabesediloZnak"/>
    <w:uiPriority w:val="99"/>
    <w:unhideWhenUsed/>
    <w:rsid w:val="00083771"/>
    <w:pPr>
      <w:spacing w:line="240" w:lineRule="auto"/>
    </w:pPr>
    <w:rPr>
      <w:szCs w:val="20"/>
    </w:rPr>
  </w:style>
  <w:style w:type="character" w:customStyle="1" w:styleId="PripombabesediloZnak">
    <w:name w:val="Pripomba – besedilo Znak"/>
    <w:basedOn w:val="Privzetapisavaodstavka"/>
    <w:link w:val="Pripombabesedilo"/>
    <w:uiPriority w:val="99"/>
    <w:rsid w:val="00083771"/>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083771"/>
    <w:rPr>
      <w:b/>
      <w:bCs/>
    </w:rPr>
  </w:style>
  <w:style w:type="character" w:customStyle="1" w:styleId="ZadevapripombeZnak">
    <w:name w:val="Zadeva pripombe Znak"/>
    <w:basedOn w:val="PripombabesediloZnak"/>
    <w:link w:val="Zadevapripombe"/>
    <w:uiPriority w:val="99"/>
    <w:semiHidden/>
    <w:rsid w:val="00083771"/>
    <w:rPr>
      <w:rFonts w:ascii="Arial" w:hAnsi="Arial"/>
      <w:b/>
      <w:bCs/>
      <w:sz w:val="20"/>
      <w:szCs w:val="20"/>
    </w:rPr>
  </w:style>
  <w:style w:type="paragraph" w:styleId="Brezrazmikov">
    <w:name w:val="No Spacing"/>
    <w:uiPriority w:val="1"/>
    <w:qFormat/>
    <w:rsid w:val="004E34EB"/>
    <w:pPr>
      <w:spacing w:after="0" w:line="240" w:lineRule="auto"/>
    </w:pPr>
    <w:rPr>
      <w:rFonts w:ascii="Arial" w:hAnsi="Arial"/>
      <w:sz w:val="20"/>
    </w:rPr>
  </w:style>
  <w:style w:type="paragraph" w:styleId="Besedilooblaka">
    <w:name w:val="Balloon Text"/>
    <w:basedOn w:val="Navaden"/>
    <w:link w:val="BesedilooblakaZnak"/>
    <w:uiPriority w:val="99"/>
    <w:semiHidden/>
    <w:unhideWhenUsed/>
    <w:rsid w:val="00E061B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06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44">
      <w:bodyDiv w:val="1"/>
      <w:marLeft w:val="0"/>
      <w:marRight w:val="0"/>
      <w:marTop w:val="0"/>
      <w:marBottom w:val="0"/>
      <w:divBdr>
        <w:top w:val="none" w:sz="0" w:space="0" w:color="auto"/>
        <w:left w:val="none" w:sz="0" w:space="0" w:color="auto"/>
        <w:bottom w:val="none" w:sz="0" w:space="0" w:color="auto"/>
        <w:right w:val="none" w:sz="0" w:space="0" w:color="auto"/>
      </w:divBdr>
    </w:div>
    <w:div w:id="654602983">
      <w:bodyDiv w:val="1"/>
      <w:marLeft w:val="0"/>
      <w:marRight w:val="0"/>
      <w:marTop w:val="0"/>
      <w:marBottom w:val="0"/>
      <w:divBdr>
        <w:top w:val="none" w:sz="0" w:space="0" w:color="auto"/>
        <w:left w:val="none" w:sz="0" w:space="0" w:color="auto"/>
        <w:bottom w:val="none" w:sz="0" w:space="0" w:color="auto"/>
        <w:right w:val="none" w:sz="0" w:space="0" w:color="auto"/>
      </w:divBdr>
      <w:divsChild>
        <w:div w:id="10837803">
          <w:marLeft w:val="0"/>
          <w:marRight w:val="0"/>
          <w:marTop w:val="0"/>
          <w:marBottom w:val="0"/>
          <w:divBdr>
            <w:top w:val="none" w:sz="0" w:space="0" w:color="auto"/>
            <w:left w:val="none" w:sz="0" w:space="0" w:color="auto"/>
            <w:bottom w:val="none" w:sz="0" w:space="0" w:color="auto"/>
            <w:right w:val="none" w:sz="0" w:space="0" w:color="auto"/>
          </w:divBdr>
          <w:divsChild>
            <w:div w:id="1316371614">
              <w:marLeft w:val="0"/>
              <w:marRight w:val="0"/>
              <w:marTop w:val="0"/>
              <w:marBottom w:val="0"/>
              <w:divBdr>
                <w:top w:val="none" w:sz="0" w:space="0" w:color="auto"/>
                <w:left w:val="none" w:sz="0" w:space="0" w:color="auto"/>
                <w:bottom w:val="none" w:sz="0" w:space="0" w:color="auto"/>
                <w:right w:val="none" w:sz="0" w:space="0" w:color="auto"/>
              </w:divBdr>
            </w:div>
          </w:divsChild>
        </w:div>
        <w:div w:id="533269053">
          <w:marLeft w:val="0"/>
          <w:marRight w:val="0"/>
          <w:marTop w:val="0"/>
          <w:marBottom w:val="0"/>
          <w:divBdr>
            <w:top w:val="none" w:sz="0" w:space="0" w:color="auto"/>
            <w:left w:val="none" w:sz="0" w:space="0" w:color="auto"/>
            <w:bottom w:val="none" w:sz="0" w:space="0" w:color="auto"/>
            <w:right w:val="none" w:sz="0" w:space="0" w:color="auto"/>
          </w:divBdr>
          <w:divsChild>
            <w:div w:id="804739410">
              <w:marLeft w:val="0"/>
              <w:marRight w:val="0"/>
              <w:marTop w:val="0"/>
              <w:marBottom w:val="0"/>
              <w:divBdr>
                <w:top w:val="none" w:sz="0" w:space="0" w:color="auto"/>
                <w:left w:val="none" w:sz="0" w:space="0" w:color="auto"/>
                <w:bottom w:val="none" w:sz="0" w:space="0" w:color="auto"/>
                <w:right w:val="none" w:sz="0" w:space="0" w:color="auto"/>
              </w:divBdr>
            </w:div>
          </w:divsChild>
        </w:div>
        <w:div w:id="1560633715">
          <w:marLeft w:val="0"/>
          <w:marRight w:val="0"/>
          <w:marTop w:val="0"/>
          <w:marBottom w:val="0"/>
          <w:divBdr>
            <w:top w:val="none" w:sz="0" w:space="0" w:color="auto"/>
            <w:left w:val="none" w:sz="0" w:space="0" w:color="auto"/>
            <w:bottom w:val="none" w:sz="0" w:space="0" w:color="auto"/>
            <w:right w:val="none" w:sz="0" w:space="0" w:color="auto"/>
          </w:divBdr>
          <w:divsChild>
            <w:div w:id="1222978322">
              <w:marLeft w:val="0"/>
              <w:marRight w:val="0"/>
              <w:marTop w:val="0"/>
              <w:marBottom w:val="0"/>
              <w:divBdr>
                <w:top w:val="none" w:sz="0" w:space="0" w:color="auto"/>
                <w:left w:val="none" w:sz="0" w:space="0" w:color="auto"/>
                <w:bottom w:val="none" w:sz="0" w:space="0" w:color="auto"/>
                <w:right w:val="none" w:sz="0" w:space="0" w:color="auto"/>
              </w:divBdr>
            </w:div>
          </w:divsChild>
        </w:div>
        <w:div w:id="1705599522">
          <w:marLeft w:val="0"/>
          <w:marRight w:val="0"/>
          <w:marTop w:val="0"/>
          <w:marBottom w:val="0"/>
          <w:divBdr>
            <w:top w:val="none" w:sz="0" w:space="0" w:color="auto"/>
            <w:left w:val="none" w:sz="0" w:space="0" w:color="auto"/>
            <w:bottom w:val="none" w:sz="0" w:space="0" w:color="auto"/>
            <w:right w:val="none" w:sz="0" w:space="0" w:color="auto"/>
          </w:divBdr>
          <w:divsChild>
            <w:div w:id="451050388">
              <w:marLeft w:val="0"/>
              <w:marRight w:val="0"/>
              <w:marTop w:val="0"/>
              <w:marBottom w:val="0"/>
              <w:divBdr>
                <w:top w:val="none" w:sz="0" w:space="0" w:color="auto"/>
                <w:left w:val="none" w:sz="0" w:space="0" w:color="auto"/>
                <w:bottom w:val="none" w:sz="0" w:space="0" w:color="auto"/>
                <w:right w:val="none" w:sz="0" w:space="0" w:color="auto"/>
              </w:divBdr>
            </w:div>
          </w:divsChild>
        </w:div>
        <w:div w:id="1873151377">
          <w:marLeft w:val="0"/>
          <w:marRight w:val="0"/>
          <w:marTop w:val="0"/>
          <w:marBottom w:val="0"/>
          <w:divBdr>
            <w:top w:val="none" w:sz="0" w:space="0" w:color="auto"/>
            <w:left w:val="none" w:sz="0" w:space="0" w:color="auto"/>
            <w:bottom w:val="none" w:sz="0" w:space="0" w:color="auto"/>
            <w:right w:val="none" w:sz="0" w:space="0" w:color="auto"/>
          </w:divBdr>
          <w:divsChild>
            <w:div w:id="1030107913">
              <w:marLeft w:val="0"/>
              <w:marRight w:val="0"/>
              <w:marTop w:val="0"/>
              <w:marBottom w:val="0"/>
              <w:divBdr>
                <w:top w:val="none" w:sz="0" w:space="0" w:color="auto"/>
                <w:left w:val="none" w:sz="0" w:space="0" w:color="auto"/>
                <w:bottom w:val="none" w:sz="0" w:space="0" w:color="auto"/>
                <w:right w:val="none" w:sz="0" w:space="0" w:color="auto"/>
              </w:divBdr>
            </w:div>
          </w:divsChild>
        </w:div>
        <w:div w:id="1921981587">
          <w:marLeft w:val="0"/>
          <w:marRight w:val="0"/>
          <w:marTop w:val="0"/>
          <w:marBottom w:val="0"/>
          <w:divBdr>
            <w:top w:val="none" w:sz="0" w:space="0" w:color="auto"/>
            <w:left w:val="none" w:sz="0" w:space="0" w:color="auto"/>
            <w:bottom w:val="none" w:sz="0" w:space="0" w:color="auto"/>
            <w:right w:val="none" w:sz="0" w:space="0" w:color="auto"/>
          </w:divBdr>
          <w:divsChild>
            <w:div w:id="4636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2361">
      <w:bodyDiv w:val="1"/>
      <w:marLeft w:val="0"/>
      <w:marRight w:val="0"/>
      <w:marTop w:val="0"/>
      <w:marBottom w:val="0"/>
      <w:divBdr>
        <w:top w:val="none" w:sz="0" w:space="0" w:color="auto"/>
        <w:left w:val="none" w:sz="0" w:space="0" w:color="auto"/>
        <w:bottom w:val="none" w:sz="0" w:space="0" w:color="auto"/>
        <w:right w:val="none" w:sz="0" w:space="0" w:color="auto"/>
      </w:divBdr>
    </w:div>
    <w:div w:id="1492017294">
      <w:bodyDiv w:val="1"/>
      <w:marLeft w:val="0"/>
      <w:marRight w:val="0"/>
      <w:marTop w:val="0"/>
      <w:marBottom w:val="0"/>
      <w:divBdr>
        <w:top w:val="none" w:sz="0" w:space="0" w:color="auto"/>
        <w:left w:val="none" w:sz="0" w:space="0" w:color="auto"/>
        <w:bottom w:val="none" w:sz="0" w:space="0" w:color="auto"/>
        <w:right w:val="none" w:sz="0" w:space="0" w:color="auto"/>
      </w:divBdr>
    </w:div>
    <w:div w:id="1508903066">
      <w:bodyDiv w:val="1"/>
      <w:marLeft w:val="0"/>
      <w:marRight w:val="0"/>
      <w:marTop w:val="0"/>
      <w:marBottom w:val="0"/>
      <w:divBdr>
        <w:top w:val="none" w:sz="0" w:space="0" w:color="auto"/>
        <w:left w:val="none" w:sz="0" w:space="0" w:color="auto"/>
        <w:bottom w:val="none" w:sz="0" w:space="0" w:color="auto"/>
        <w:right w:val="none" w:sz="0" w:space="0" w:color="auto"/>
      </w:divBdr>
    </w:div>
    <w:div w:id="1731339980">
      <w:bodyDiv w:val="1"/>
      <w:marLeft w:val="0"/>
      <w:marRight w:val="0"/>
      <w:marTop w:val="0"/>
      <w:marBottom w:val="0"/>
      <w:divBdr>
        <w:top w:val="none" w:sz="0" w:space="0" w:color="auto"/>
        <w:left w:val="none" w:sz="0" w:space="0" w:color="auto"/>
        <w:bottom w:val="none" w:sz="0" w:space="0" w:color="auto"/>
        <w:right w:val="none" w:sz="0" w:space="0" w:color="auto"/>
      </w:divBdr>
    </w:div>
    <w:div w:id="1735278219">
      <w:bodyDiv w:val="1"/>
      <w:marLeft w:val="0"/>
      <w:marRight w:val="0"/>
      <w:marTop w:val="0"/>
      <w:marBottom w:val="0"/>
      <w:divBdr>
        <w:top w:val="none" w:sz="0" w:space="0" w:color="auto"/>
        <w:left w:val="none" w:sz="0" w:space="0" w:color="auto"/>
        <w:bottom w:val="none" w:sz="0" w:space="0" w:color="auto"/>
        <w:right w:val="none" w:sz="0" w:space="0" w:color="auto"/>
      </w:divBdr>
      <w:divsChild>
        <w:div w:id="915819789">
          <w:marLeft w:val="0"/>
          <w:marRight w:val="0"/>
          <w:marTop w:val="0"/>
          <w:marBottom w:val="0"/>
          <w:divBdr>
            <w:top w:val="none" w:sz="0" w:space="0" w:color="auto"/>
            <w:left w:val="none" w:sz="0" w:space="0" w:color="auto"/>
            <w:bottom w:val="none" w:sz="0" w:space="0" w:color="auto"/>
            <w:right w:val="none" w:sz="0" w:space="0" w:color="auto"/>
          </w:divBdr>
        </w:div>
        <w:div w:id="2111927769">
          <w:marLeft w:val="0"/>
          <w:marRight w:val="0"/>
          <w:marTop w:val="0"/>
          <w:marBottom w:val="0"/>
          <w:divBdr>
            <w:top w:val="none" w:sz="0" w:space="0" w:color="auto"/>
            <w:left w:val="none" w:sz="0" w:space="0" w:color="auto"/>
            <w:bottom w:val="none" w:sz="0" w:space="0" w:color="auto"/>
            <w:right w:val="none" w:sz="0" w:space="0" w:color="auto"/>
          </w:divBdr>
        </w:div>
        <w:div w:id="530463115">
          <w:marLeft w:val="0"/>
          <w:marRight w:val="0"/>
          <w:marTop w:val="0"/>
          <w:marBottom w:val="0"/>
          <w:divBdr>
            <w:top w:val="none" w:sz="0" w:space="0" w:color="auto"/>
            <w:left w:val="none" w:sz="0" w:space="0" w:color="auto"/>
            <w:bottom w:val="none" w:sz="0" w:space="0" w:color="auto"/>
            <w:right w:val="none" w:sz="0" w:space="0" w:color="auto"/>
          </w:divBdr>
        </w:div>
        <w:div w:id="781648352">
          <w:marLeft w:val="0"/>
          <w:marRight w:val="0"/>
          <w:marTop w:val="0"/>
          <w:marBottom w:val="0"/>
          <w:divBdr>
            <w:top w:val="none" w:sz="0" w:space="0" w:color="auto"/>
            <w:left w:val="none" w:sz="0" w:space="0" w:color="auto"/>
            <w:bottom w:val="none" w:sz="0" w:space="0" w:color="auto"/>
            <w:right w:val="none" w:sz="0" w:space="0" w:color="auto"/>
          </w:divBdr>
        </w:div>
        <w:div w:id="1618635859">
          <w:marLeft w:val="0"/>
          <w:marRight w:val="0"/>
          <w:marTop w:val="0"/>
          <w:marBottom w:val="0"/>
          <w:divBdr>
            <w:top w:val="none" w:sz="0" w:space="0" w:color="auto"/>
            <w:left w:val="none" w:sz="0" w:space="0" w:color="auto"/>
            <w:bottom w:val="none" w:sz="0" w:space="0" w:color="auto"/>
            <w:right w:val="none" w:sz="0" w:space="0" w:color="auto"/>
          </w:divBdr>
          <w:divsChild>
            <w:div w:id="1508207002">
              <w:marLeft w:val="0"/>
              <w:marRight w:val="0"/>
              <w:marTop w:val="30"/>
              <w:marBottom w:val="30"/>
              <w:divBdr>
                <w:top w:val="none" w:sz="0" w:space="0" w:color="auto"/>
                <w:left w:val="none" w:sz="0" w:space="0" w:color="auto"/>
                <w:bottom w:val="none" w:sz="0" w:space="0" w:color="auto"/>
                <w:right w:val="none" w:sz="0" w:space="0" w:color="auto"/>
              </w:divBdr>
              <w:divsChild>
                <w:div w:id="765081442">
                  <w:marLeft w:val="0"/>
                  <w:marRight w:val="0"/>
                  <w:marTop w:val="0"/>
                  <w:marBottom w:val="0"/>
                  <w:divBdr>
                    <w:top w:val="none" w:sz="0" w:space="0" w:color="auto"/>
                    <w:left w:val="none" w:sz="0" w:space="0" w:color="auto"/>
                    <w:bottom w:val="none" w:sz="0" w:space="0" w:color="auto"/>
                    <w:right w:val="none" w:sz="0" w:space="0" w:color="auto"/>
                  </w:divBdr>
                  <w:divsChild>
                    <w:div w:id="148790173">
                      <w:marLeft w:val="0"/>
                      <w:marRight w:val="0"/>
                      <w:marTop w:val="0"/>
                      <w:marBottom w:val="0"/>
                      <w:divBdr>
                        <w:top w:val="none" w:sz="0" w:space="0" w:color="auto"/>
                        <w:left w:val="none" w:sz="0" w:space="0" w:color="auto"/>
                        <w:bottom w:val="none" w:sz="0" w:space="0" w:color="auto"/>
                        <w:right w:val="none" w:sz="0" w:space="0" w:color="auto"/>
                      </w:divBdr>
                    </w:div>
                  </w:divsChild>
                </w:div>
                <w:div w:id="262616819">
                  <w:marLeft w:val="0"/>
                  <w:marRight w:val="0"/>
                  <w:marTop w:val="0"/>
                  <w:marBottom w:val="0"/>
                  <w:divBdr>
                    <w:top w:val="none" w:sz="0" w:space="0" w:color="auto"/>
                    <w:left w:val="none" w:sz="0" w:space="0" w:color="auto"/>
                    <w:bottom w:val="none" w:sz="0" w:space="0" w:color="auto"/>
                    <w:right w:val="none" w:sz="0" w:space="0" w:color="auto"/>
                  </w:divBdr>
                  <w:divsChild>
                    <w:div w:id="820511734">
                      <w:marLeft w:val="0"/>
                      <w:marRight w:val="0"/>
                      <w:marTop w:val="0"/>
                      <w:marBottom w:val="0"/>
                      <w:divBdr>
                        <w:top w:val="none" w:sz="0" w:space="0" w:color="auto"/>
                        <w:left w:val="none" w:sz="0" w:space="0" w:color="auto"/>
                        <w:bottom w:val="none" w:sz="0" w:space="0" w:color="auto"/>
                        <w:right w:val="none" w:sz="0" w:space="0" w:color="auto"/>
                      </w:divBdr>
                    </w:div>
                  </w:divsChild>
                </w:div>
                <w:div w:id="1446149897">
                  <w:marLeft w:val="0"/>
                  <w:marRight w:val="0"/>
                  <w:marTop w:val="0"/>
                  <w:marBottom w:val="0"/>
                  <w:divBdr>
                    <w:top w:val="none" w:sz="0" w:space="0" w:color="auto"/>
                    <w:left w:val="none" w:sz="0" w:space="0" w:color="auto"/>
                    <w:bottom w:val="none" w:sz="0" w:space="0" w:color="auto"/>
                    <w:right w:val="none" w:sz="0" w:space="0" w:color="auto"/>
                  </w:divBdr>
                  <w:divsChild>
                    <w:div w:id="761992539">
                      <w:marLeft w:val="0"/>
                      <w:marRight w:val="0"/>
                      <w:marTop w:val="0"/>
                      <w:marBottom w:val="0"/>
                      <w:divBdr>
                        <w:top w:val="none" w:sz="0" w:space="0" w:color="auto"/>
                        <w:left w:val="none" w:sz="0" w:space="0" w:color="auto"/>
                        <w:bottom w:val="none" w:sz="0" w:space="0" w:color="auto"/>
                        <w:right w:val="none" w:sz="0" w:space="0" w:color="auto"/>
                      </w:divBdr>
                    </w:div>
                  </w:divsChild>
                </w:div>
                <w:div w:id="489448838">
                  <w:marLeft w:val="0"/>
                  <w:marRight w:val="0"/>
                  <w:marTop w:val="0"/>
                  <w:marBottom w:val="0"/>
                  <w:divBdr>
                    <w:top w:val="none" w:sz="0" w:space="0" w:color="auto"/>
                    <w:left w:val="none" w:sz="0" w:space="0" w:color="auto"/>
                    <w:bottom w:val="none" w:sz="0" w:space="0" w:color="auto"/>
                    <w:right w:val="none" w:sz="0" w:space="0" w:color="auto"/>
                  </w:divBdr>
                  <w:divsChild>
                    <w:div w:id="901259694">
                      <w:marLeft w:val="0"/>
                      <w:marRight w:val="0"/>
                      <w:marTop w:val="0"/>
                      <w:marBottom w:val="0"/>
                      <w:divBdr>
                        <w:top w:val="none" w:sz="0" w:space="0" w:color="auto"/>
                        <w:left w:val="none" w:sz="0" w:space="0" w:color="auto"/>
                        <w:bottom w:val="none" w:sz="0" w:space="0" w:color="auto"/>
                        <w:right w:val="none" w:sz="0" w:space="0" w:color="auto"/>
                      </w:divBdr>
                    </w:div>
                  </w:divsChild>
                </w:div>
                <w:div w:id="70272066">
                  <w:marLeft w:val="0"/>
                  <w:marRight w:val="0"/>
                  <w:marTop w:val="0"/>
                  <w:marBottom w:val="0"/>
                  <w:divBdr>
                    <w:top w:val="none" w:sz="0" w:space="0" w:color="auto"/>
                    <w:left w:val="none" w:sz="0" w:space="0" w:color="auto"/>
                    <w:bottom w:val="none" w:sz="0" w:space="0" w:color="auto"/>
                    <w:right w:val="none" w:sz="0" w:space="0" w:color="auto"/>
                  </w:divBdr>
                  <w:divsChild>
                    <w:div w:id="1968001483">
                      <w:marLeft w:val="0"/>
                      <w:marRight w:val="0"/>
                      <w:marTop w:val="0"/>
                      <w:marBottom w:val="0"/>
                      <w:divBdr>
                        <w:top w:val="none" w:sz="0" w:space="0" w:color="auto"/>
                        <w:left w:val="none" w:sz="0" w:space="0" w:color="auto"/>
                        <w:bottom w:val="none" w:sz="0" w:space="0" w:color="auto"/>
                        <w:right w:val="none" w:sz="0" w:space="0" w:color="auto"/>
                      </w:divBdr>
                    </w:div>
                  </w:divsChild>
                </w:div>
                <w:div w:id="1379016573">
                  <w:marLeft w:val="0"/>
                  <w:marRight w:val="0"/>
                  <w:marTop w:val="0"/>
                  <w:marBottom w:val="0"/>
                  <w:divBdr>
                    <w:top w:val="none" w:sz="0" w:space="0" w:color="auto"/>
                    <w:left w:val="none" w:sz="0" w:space="0" w:color="auto"/>
                    <w:bottom w:val="none" w:sz="0" w:space="0" w:color="auto"/>
                    <w:right w:val="none" w:sz="0" w:space="0" w:color="auto"/>
                  </w:divBdr>
                  <w:divsChild>
                    <w:div w:id="641735731">
                      <w:marLeft w:val="0"/>
                      <w:marRight w:val="0"/>
                      <w:marTop w:val="0"/>
                      <w:marBottom w:val="0"/>
                      <w:divBdr>
                        <w:top w:val="none" w:sz="0" w:space="0" w:color="auto"/>
                        <w:left w:val="none" w:sz="0" w:space="0" w:color="auto"/>
                        <w:bottom w:val="none" w:sz="0" w:space="0" w:color="auto"/>
                        <w:right w:val="none" w:sz="0" w:space="0" w:color="auto"/>
                      </w:divBdr>
                    </w:div>
                  </w:divsChild>
                </w:div>
                <w:div w:id="145319990">
                  <w:marLeft w:val="0"/>
                  <w:marRight w:val="0"/>
                  <w:marTop w:val="0"/>
                  <w:marBottom w:val="0"/>
                  <w:divBdr>
                    <w:top w:val="none" w:sz="0" w:space="0" w:color="auto"/>
                    <w:left w:val="none" w:sz="0" w:space="0" w:color="auto"/>
                    <w:bottom w:val="none" w:sz="0" w:space="0" w:color="auto"/>
                    <w:right w:val="none" w:sz="0" w:space="0" w:color="auto"/>
                  </w:divBdr>
                  <w:divsChild>
                    <w:div w:id="53084781">
                      <w:marLeft w:val="0"/>
                      <w:marRight w:val="0"/>
                      <w:marTop w:val="0"/>
                      <w:marBottom w:val="0"/>
                      <w:divBdr>
                        <w:top w:val="none" w:sz="0" w:space="0" w:color="auto"/>
                        <w:left w:val="none" w:sz="0" w:space="0" w:color="auto"/>
                        <w:bottom w:val="none" w:sz="0" w:space="0" w:color="auto"/>
                        <w:right w:val="none" w:sz="0" w:space="0" w:color="auto"/>
                      </w:divBdr>
                    </w:div>
                  </w:divsChild>
                </w:div>
                <w:div w:id="513614604">
                  <w:marLeft w:val="0"/>
                  <w:marRight w:val="0"/>
                  <w:marTop w:val="0"/>
                  <w:marBottom w:val="0"/>
                  <w:divBdr>
                    <w:top w:val="none" w:sz="0" w:space="0" w:color="auto"/>
                    <w:left w:val="none" w:sz="0" w:space="0" w:color="auto"/>
                    <w:bottom w:val="none" w:sz="0" w:space="0" w:color="auto"/>
                    <w:right w:val="none" w:sz="0" w:space="0" w:color="auto"/>
                  </w:divBdr>
                  <w:divsChild>
                    <w:div w:id="96296867">
                      <w:marLeft w:val="0"/>
                      <w:marRight w:val="0"/>
                      <w:marTop w:val="0"/>
                      <w:marBottom w:val="0"/>
                      <w:divBdr>
                        <w:top w:val="none" w:sz="0" w:space="0" w:color="auto"/>
                        <w:left w:val="none" w:sz="0" w:space="0" w:color="auto"/>
                        <w:bottom w:val="none" w:sz="0" w:space="0" w:color="auto"/>
                        <w:right w:val="none" w:sz="0" w:space="0" w:color="auto"/>
                      </w:divBdr>
                    </w:div>
                  </w:divsChild>
                </w:div>
                <w:div w:id="1198812291">
                  <w:marLeft w:val="0"/>
                  <w:marRight w:val="0"/>
                  <w:marTop w:val="0"/>
                  <w:marBottom w:val="0"/>
                  <w:divBdr>
                    <w:top w:val="none" w:sz="0" w:space="0" w:color="auto"/>
                    <w:left w:val="none" w:sz="0" w:space="0" w:color="auto"/>
                    <w:bottom w:val="none" w:sz="0" w:space="0" w:color="auto"/>
                    <w:right w:val="none" w:sz="0" w:space="0" w:color="auto"/>
                  </w:divBdr>
                  <w:divsChild>
                    <w:div w:id="539171330">
                      <w:marLeft w:val="0"/>
                      <w:marRight w:val="0"/>
                      <w:marTop w:val="0"/>
                      <w:marBottom w:val="0"/>
                      <w:divBdr>
                        <w:top w:val="none" w:sz="0" w:space="0" w:color="auto"/>
                        <w:left w:val="none" w:sz="0" w:space="0" w:color="auto"/>
                        <w:bottom w:val="none" w:sz="0" w:space="0" w:color="auto"/>
                        <w:right w:val="none" w:sz="0" w:space="0" w:color="auto"/>
                      </w:divBdr>
                    </w:div>
                  </w:divsChild>
                </w:div>
                <w:div w:id="688945868">
                  <w:marLeft w:val="0"/>
                  <w:marRight w:val="0"/>
                  <w:marTop w:val="0"/>
                  <w:marBottom w:val="0"/>
                  <w:divBdr>
                    <w:top w:val="none" w:sz="0" w:space="0" w:color="auto"/>
                    <w:left w:val="none" w:sz="0" w:space="0" w:color="auto"/>
                    <w:bottom w:val="none" w:sz="0" w:space="0" w:color="auto"/>
                    <w:right w:val="none" w:sz="0" w:space="0" w:color="auto"/>
                  </w:divBdr>
                  <w:divsChild>
                    <w:div w:id="277301000">
                      <w:marLeft w:val="0"/>
                      <w:marRight w:val="0"/>
                      <w:marTop w:val="0"/>
                      <w:marBottom w:val="0"/>
                      <w:divBdr>
                        <w:top w:val="none" w:sz="0" w:space="0" w:color="auto"/>
                        <w:left w:val="none" w:sz="0" w:space="0" w:color="auto"/>
                        <w:bottom w:val="none" w:sz="0" w:space="0" w:color="auto"/>
                        <w:right w:val="none" w:sz="0" w:space="0" w:color="auto"/>
                      </w:divBdr>
                    </w:div>
                  </w:divsChild>
                </w:div>
                <w:div w:id="137698315">
                  <w:marLeft w:val="0"/>
                  <w:marRight w:val="0"/>
                  <w:marTop w:val="0"/>
                  <w:marBottom w:val="0"/>
                  <w:divBdr>
                    <w:top w:val="none" w:sz="0" w:space="0" w:color="auto"/>
                    <w:left w:val="none" w:sz="0" w:space="0" w:color="auto"/>
                    <w:bottom w:val="none" w:sz="0" w:space="0" w:color="auto"/>
                    <w:right w:val="none" w:sz="0" w:space="0" w:color="auto"/>
                  </w:divBdr>
                  <w:divsChild>
                    <w:div w:id="157964127">
                      <w:marLeft w:val="0"/>
                      <w:marRight w:val="0"/>
                      <w:marTop w:val="0"/>
                      <w:marBottom w:val="0"/>
                      <w:divBdr>
                        <w:top w:val="none" w:sz="0" w:space="0" w:color="auto"/>
                        <w:left w:val="none" w:sz="0" w:space="0" w:color="auto"/>
                        <w:bottom w:val="none" w:sz="0" w:space="0" w:color="auto"/>
                        <w:right w:val="none" w:sz="0" w:space="0" w:color="auto"/>
                      </w:divBdr>
                    </w:div>
                  </w:divsChild>
                </w:div>
                <w:div w:id="672873686">
                  <w:marLeft w:val="0"/>
                  <w:marRight w:val="0"/>
                  <w:marTop w:val="0"/>
                  <w:marBottom w:val="0"/>
                  <w:divBdr>
                    <w:top w:val="none" w:sz="0" w:space="0" w:color="auto"/>
                    <w:left w:val="none" w:sz="0" w:space="0" w:color="auto"/>
                    <w:bottom w:val="none" w:sz="0" w:space="0" w:color="auto"/>
                    <w:right w:val="none" w:sz="0" w:space="0" w:color="auto"/>
                  </w:divBdr>
                  <w:divsChild>
                    <w:div w:id="1964605333">
                      <w:marLeft w:val="0"/>
                      <w:marRight w:val="0"/>
                      <w:marTop w:val="0"/>
                      <w:marBottom w:val="0"/>
                      <w:divBdr>
                        <w:top w:val="none" w:sz="0" w:space="0" w:color="auto"/>
                        <w:left w:val="none" w:sz="0" w:space="0" w:color="auto"/>
                        <w:bottom w:val="none" w:sz="0" w:space="0" w:color="auto"/>
                        <w:right w:val="none" w:sz="0" w:space="0" w:color="auto"/>
                      </w:divBdr>
                    </w:div>
                  </w:divsChild>
                </w:div>
                <w:div w:id="1700936997">
                  <w:marLeft w:val="0"/>
                  <w:marRight w:val="0"/>
                  <w:marTop w:val="0"/>
                  <w:marBottom w:val="0"/>
                  <w:divBdr>
                    <w:top w:val="none" w:sz="0" w:space="0" w:color="auto"/>
                    <w:left w:val="none" w:sz="0" w:space="0" w:color="auto"/>
                    <w:bottom w:val="none" w:sz="0" w:space="0" w:color="auto"/>
                    <w:right w:val="none" w:sz="0" w:space="0" w:color="auto"/>
                  </w:divBdr>
                  <w:divsChild>
                    <w:div w:id="183247340">
                      <w:marLeft w:val="0"/>
                      <w:marRight w:val="0"/>
                      <w:marTop w:val="0"/>
                      <w:marBottom w:val="0"/>
                      <w:divBdr>
                        <w:top w:val="none" w:sz="0" w:space="0" w:color="auto"/>
                        <w:left w:val="none" w:sz="0" w:space="0" w:color="auto"/>
                        <w:bottom w:val="none" w:sz="0" w:space="0" w:color="auto"/>
                        <w:right w:val="none" w:sz="0" w:space="0" w:color="auto"/>
                      </w:divBdr>
                    </w:div>
                  </w:divsChild>
                </w:div>
                <w:div w:id="1131748499">
                  <w:marLeft w:val="0"/>
                  <w:marRight w:val="0"/>
                  <w:marTop w:val="0"/>
                  <w:marBottom w:val="0"/>
                  <w:divBdr>
                    <w:top w:val="none" w:sz="0" w:space="0" w:color="auto"/>
                    <w:left w:val="none" w:sz="0" w:space="0" w:color="auto"/>
                    <w:bottom w:val="none" w:sz="0" w:space="0" w:color="auto"/>
                    <w:right w:val="none" w:sz="0" w:space="0" w:color="auto"/>
                  </w:divBdr>
                  <w:divsChild>
                    <w:div w:id="1009063622">
                      <w:marLeft w:val="0"/>
                      <w:marRight w:val="0"/>
                      <w:marTop w:val="0"/>
                      <w:marBottom w:val="0"/>
                      <w:divBdr>
                        <w:top w:val="none" w:sz="0" w:space="0" w:color="auto"/>
                        <w:left w:val="none" w:sz="0" w:space="0" w:color="auto"/>
                        <w:bottom w:val="none" w:sz="0" w:space="0" w:color="auto"/>
                        <w:right w:val="none" w:sz="0" w:space="0" w:color="auto"/>
                      </w:divBdr>
                    </w:div>
                  </w:divsChild>
                </w:div>
                <w:div w:id="998734448">
                  <w:marLeft w:val="0"/>
                  <w:marRight w:val="0"/>
                  <w:marTop w:val="0"/>
                  <w:marBottom w:val="0"/>
                  <w:divBdr>
                    <w:top w:val="none" w:sz="0" w:space="0" w:color="auto"/>
                    <w:left w:val="none" w:sz="0" w:space="0" w:color="auto"/>
                    <w:bottom w:val="none" w:sz="0" w:space="0" w:color="auto"/>
                    <w:right w:val="none" w:sz="0" w:space="0" w:color="auto"/>
                  </w:divBdr>
                  <w:divsChild>
                    <w:div w:id="1377655435">
                      <w:marLeft w:val="0"/>
                      <w:marRight w:val="0"/>
                      <w:marTop w:val="0"/>
                      <w:marBottom w:val="0"/>
                      <w:divBdr>
                        <w:top w:val="none" w:sz="0" w:space="0" w:color="auto"/>
                        <w:left w:val="none" w:sz="0" w:space="0" w:color="auto"/>
                        <w:bottom w:val="none" w:sz="0" w:space="0" w:color="auto"/>
                        <w:right w:val="none" w:sz="0" w:space="0" w:color="auto"/>
                      </w:divBdr>
                    </w:div>
                  </w:divsChild>
                </w:div>
                <w:div w:id="1317495112">
                  <w:marLeft w:val="0"/>
                  <w:marRight w:val="0"/>
                  <w:marTop w:val="0"/>
                  <w:marBottom w:val="0"/>
                  <w:divBdr>
                    <w:top w:val="none" w:sz="0" w:space="0" w:color="auto"/>
                    <w:left w:val="none" w:sz="0" w:space="0" w:color="auto"/>
                    <w:bottom w:val="none" w:sz="0" w:space="0" w:color="auto"/>
                    <w:right w:val="none" w:sz="0" w:space="0" w:color="auto"/>
                  </w:divBdr>
                  <w:divsChild>
                    <w:div w:id="897088366">
                      <w:marLeft w:val="0"/>
                      <w:marRight w:val="0"/>
                      <w:marTop w:val="0"/>
                      <w:marBottom w:val="0"/>
                      <w:divBdr>
                        <w:top w:val="none" w:sz="0" w:space="0" w:color="auto"/>
                        <w:left w:val="none" w:sz="0" w:space="0" w:color="auto"/>
                        <w:bottom w:val="none" w:sz="0" w:space="0" w:color="auto"/>
                        <w:right w:val="none" w:sz="0" w:space="0" w:color="auto"/>
                      </w:divBdr>
                    </w:div>
                  </w:divsChild>
                </w:div>
                <w:div w:id="807816107">
                  <w:marLeft w:val="0"/>
                  <w:marRight w:val="0"/>
                  <w:marTop w:val="0"/>
                  <w:marBottom w:val="0"/>
                  <w:divBdr>
                    <w:top w:val="none" w:sz="0" w:space="0" w:color="auto"/>
                    <w:left w:val="none" w:sz="0" w:space="0" w:color="auto"/>
                    <w:bottom w:val="none" w:sz="0" w:space="0" w:color="auto"/>
                    <w:right w:val="none" w:sz="0" w:space="0" w:color="auto"/>
                  </w:divBdr>
                  <w:divsChild>
                    <w:div w:id="686948400">
                      <w:marLeft w:val="0"/>
                      <w:marRight w:val="0"/>
                      <w:marTop w:val="0"/>
                      <w:marBottom w:val="0"/>
                      <w:divBdr>
                        <w:top w:val="none" w:sz="0" w:space="0" w:color="auto"/>
                        <w:left w:val="none" w:sz="0" w:space="0" w:color="auto"/>
                        <w:bottom w:val="none" w:sz="0" w:space="0" w:color="auto"/>
                        <w:right w:val="none" w:sz="0" w:space="0" w:color="auto"/>
                      </w:divBdr>
                    </w:div>
                  </w:divsChild>
                </w:div>
                <w:div w:id="1048801818">
                  <w:marLeft w:val="0"/>
                  <w:marRight w:val="0"/>
                  <w:marTop w:val="0"/>
                  <w:marBottom w:val="0"/>
                  <w:divBdr>
                    <w:top w:val="none" w:sz="0" w:space="0" w:color="auto"/>
                    <w:left w:val="none" w:sz="0" w:space="0" w:color="auto"/>
                    <w:bottom w:val="none" w:sz="0" w:space="0" w:color="auto"/>
                    <w:right w:val="none" w:sz="0" w:space="0" w:color="auto"/>
                  </w:divBdr>
                  <w:divsChild>
                    <w:div w:id="1996496009">
                      <w:marLeft w:val="0"/>
                      <w:marRight w:val="0"/>
                      <w:marTop w:val="0"/>
                      <w:marBottom w:val="0"/>
                      <w:divBdr>
                        <w:top w:val="none" w:sz="0" w:space="0" w:color="auto"/>
                        <w:left w:val="none" w:sz="0" w:space="0" w:color="auto"/>
                        <w:bottom w:val="none" w:sz="0" w:space="0" w:color="auto"/>
                        <w:right w:val="none" w:sz="0" w:space="0" w:color="auto"/>
                      </w:divBdr>
                    </w:div>
                  </w:divsChild>
                </w:div>
                <w:div w:id="379784664">
                  <w:marLeft w:val="0"/>
                  <w:marRight w:val="0"/>
                  <w:marTop w:val="0"/>
                  <w:marBottom w:val="0"/>
                  <w:divBdr>
                    <w:top w:val="none" w:sz="0" w:space="0" w:color="auto"/>
                    <w:left w:val="none" w:sz="0" w:space="0" w:color="auto"/>
                    <w:bottom w:val="none" w:sz="0" w:space="0" w:color="auto"/>
                    <w:right w:val="none" w:sz="0" w:space="0" w:color="auto"/>
                  </w:divBdr>
                  <w:divsChild>
                    <w:div w:id="127013890">
                      <w:marLeft w:val="0"/>
                      <w:marRight w:val="0"/>
                      <w:marTop w:val="0"/>
                      <w:marBottom w:val="0"/>
                      <w:divBdr>
                        <w:top w:val="none" w:sz="0" w:space="0" w:color="auto"/>
                        <w:left w:val="none" w:sz="0" w:space="0" w:color="auto"/>
                        <w:bottom w:val="none" w:sz="0" w:space="0" w:color="auto"/>
                        <w:right w:val="none" w:sz="0" w:space="0" w:color="auto"/>
                      </w:divBdr>
                    </w:div>
                  </w:divsChild>
                </w:div>
                <w:div w:id="1740055153">
                  <w:marLeft w:val="0"/>
                  <w:marRight w:val="0"/>
                  <w:marTop w:val="0"/>
                  <w:marBottom w:val="0"/>
                  <w:divBdr>
                    <w:top w:val="none" w:sz="0" w:space="0" w:color="auto"/>
                    <w:left w:val="none" w:sz="0" w:space="0" w:color="auto"/>
                    <w:bottom w:val="none" w:sz="0" w:space="0" w:color="auto"/>
                    <w:right w:val="none" w:sz="0" w:space="0" w:color="auto"/>
                  </w:divBdr>
                  <w:divsChild>
                    <w:div w:id="515265424">
                      <w:marLeft w:val="0"/>
                      <w:marRight w:val="0"/>
                      <w:marTop w:val="0"/>
                      <w:marBottom w:val="0"/>
                      <w:divBdr>
                        <w:top w:val="none" w:sz="0" w:space="0" w:color="auto"/>
                        <w:left w:val="none" w:sz="0" w:space="0" w:color="auto"/>
                        <w:bottom w:val="none" w:sz="0" w:space="0" w:color="auto"/>
                        <w:right w:val="none" w:sz="0" w:space="0" w:color="auto"/>
                      </w:divBdr>
                    </w:div>
                  </w:divsChild>
                </w:div>
                <w:div w:id="32387177">
                  <w:marLeft w:val="0"/>
                  <w:marRight w:val="0"/>
                  <w:marTop w:val="0"/>
                  <w:marBottom w:val="0"/>
                  <w:divBdr>
                    <w:top w:val="none" w:sz="0" w:space="0" w:color="auto"/>
                    <w:left w:val="none" w:sz="0" w:space="0" w:color="auto"/>
                    <w:bottom w:val="none" w:sz="0" w:space="0" w:color="auto"/>
                    <w:right w:val="none" w:sz="0" w:space="0" w:color="auto"/>
                  </w:divBdr>
                  <w:divsChild>
                    <w:div w:id="1815221536">
                      <w:marLeft w:val="0"/>
                      <w:marRight w:val="0"/>
                      <w:marTop w:val="0"/>
                      <w:marBottom w:val="0"/>
                      <w:divBdr>
                        <w:top w:val="none" w:sz="0" w:space="0" w:color="auto"/>
                        <w:left w:val="none" w:sz="0" w:space="0" w:color="auto"/>
                        <w:bottom w:val="none" w:sz="0" w:space="0" w:color="auto"/>
                        <w:right w:val="none" w:sz="0" w:space="0" w:color="auto"/>
                      </w:divBdr>
                    </w:div>
                  </w:divsChild>
                </w:div>
                <w:div w:id="1182011933">
                  <w:marLeft w:val="0"/>
                  <w:marRight w:val="0"/>
                  <w:marTop w:val="0"/>
                  <w:marBottom w:val="0"/>
                  <w:divBdr>
                    <w:top w:val="none" w:sz="0" w:space="0" w:color="auto"/>
                    <w:left w:val="none" w:sz="0" w:space="0" w:color="auto"/>
                    <w:bottom w:val="none" w:sz="0" w:space="0" w:color="auto"/>
                    <w:right w:val="none" w:sz="0" w:space="0" w:color="auto"/>
                  </w:divBdr>
                  <w:divsChild>
                    <w:div w:id="1147210017">
                      <w:marLeft w:val="0"/>
                      <w:marRight w:val="0"/>
                      <w:marTop w:val="0"/>
                      <w:marBottom w:val="0"/>
                      <w:divBdr>
                        <w:top w:val="none" w:sz="0" w:space="0" w:color="auto"/>
                        <w:left w:val="none" w:sz="0" w:space="0" w:color="auto"/>
                        <w:bottom w:val="none" w:sz="0" w:space="0" w:color="auto"/>
                        <w:right w:val="none" w:sz="0" w:space="0" w:color="auto"/>
                      </w:divBdr>
                    </w:div>
                  </w:divsChild>
                </w:div>
                <w:div w:id="1249272143">
                  <w:marLeft w:val="0"/>
                  <w:marRight w:val="0"/>
                  <w:marTop w:val="0"/>
                  <w:marBottom w:val="0"/>
                  <w:divBdr>
                    <w:top w:val="none" w:sz="0" w:space="0" w:color="auto"/>
                    <w:left w:val="none" w:sz="0" w:space="0" w:color="auto"/>
                    <w:bottom w:val="none" w:sz="0" w:space="0" w:color="auto"/>
                    <w:right w:val="none" w:sz="0" w:space="0" w:color="auto"/>
                  </w:divBdr>
                  <w:divsChild>
                    <w:div w:id="1971016705">
                      <w:marLeft w:val="0"/>
                      <w:marRight w:val="0"/>
                      <w:marTop w:val="0"/>
                      <w:marBottom w:val="0"/>
                      <w:divBdr>
                        <w:top w:val="none" w:sz="0" w:space="0" w:color="auto"/>
                        <w:left w:val="none" w:sz="0" w:space="0" w:color="auto"/>
                        <w:bottom w:val="none" w:sz="0" w:space="0" w:color="auto"/>
                        <w:right w:val="none" w:sz="0" w:space="0" w:color="auto"/>
                      </w:divBdr>
                    </w:div>
                  </w:divsChild>
                </w:div>
                <w:div w:id="259679924">
                  <w:marLeft w:val="0"/>
                  <w:marRight w:val="0"/>
                  <w:marTop w:val="0"/>
                  <w:marBottom w:val="0"/>
                  <w:divBdr>
                    <w:top w:val="none" w:sz="0" w:space="0" w:color="auto"/>
                    <w:left w:val="none" w:sz="0" w:space="0" w:color="auto"/>
                    <w:bottom w:val="none" w:sz="0" w:space="0" w:color="auto"/>
                    <w:right w:val="none" w:sz="0" w:space="0" w:color="auto"/>
                  </w:divBdr>
                  <w:divsChild>
                    <w:div w:id="929003225">
                      <w:marLeft w:val="0"/>
                      <w:marRight w:val="0"/>
                      <w:marTop w:val="0"/>
                      <w:marBottom w:val="0"/>
                      <w:divBdr>
                        <w:top w:val="none" w:sz="0" w:space="0" w:color="auto"/>
                        <w:left w:val="none" w:sz="0" w:space="0" w:color="auto"/>
                        <w:bottom w:val="none" w:sz="0" w:space="0" w:color="auto"/>
                        <w:right w:val="none" w:sz="0" w:space="0" w:color="auto"/>
                      </w:divBdr>
                    </w:div>
                  </w:divsChild>
                </w:div>
                <w:div w:id="475145921">
                  <w:marLeft w:val="0"/>
                  <w:marRight w:val="0"/>
                  <w:marTop w:val="0"/>
                  <w:marBottom w:val="0"/>
                  <w:divBdr>
                    <w:top w:val="none" w:sz="0" w:space="0" w:color="auto"/>
                    <w:left w:val="none" w:sz="0" w:space="0" w:color="auto"/>
                    <w:bottom w:val="none" w:sz="0" w:space="0" w:color="auto"/>
                    <w:right w:val="none" w:sz="0" w:space="0" w:color="auto"/>
                  </w:divBdr>
                  <w:divsChild>
                    <w:div w:id="896630710">
                      <w:marLeft w:val="0"/>
                      <w:marRight w:val="0"/>
                      <w:marTop w:val="0"/>
                      <w:marBottom w:val="0"/>
                      <w:divBdr>
                        <w:top w:val="none" w:sz="0" w:space="0" w:color="auto"/>
                        <w:left w:val="none" w:sz="0" w:space="0" w:color="auto"/>
                        <w:bottom w:val="none" w:sz="0" w:space="0" w:color="auto"/>
                        <w:right w:val="none" w:sz="0" w:space="0" w:color="auto"/>
                      </w:divBdr>
                    </w:div>
                  </w:divsChild>
                </w:div>
                <w:div w:id="981038651">
                  <w:marLeft w:val="0"/>
                  <w:marRight w:val="0"/>
                  <w:marTop w:val="0"/>
                  <w:marBottom w:val="0"/>
                  <w:divBdr>
                    <w:top w:val="none" w:sz="0" w:space="0" w:color="auto"/>
                    <w:left w:val="none" w:sz="0" w:space="0" w:color="auto"/>
                    <w:bottom w:val="none" w:sz="0" w:space="0" w:color="auto"/>
                    <w:right w:val="none" w:sz="0" w:space="0" w:color="auto"/>
                  </w:divBdr>
                  <w:divsChild>
                    <w:div w:id="1540045676">
                      <w:marLeft w:val="0"/>
                      <w:marRight w:val="0"/>
                      <w:marTop w:val="0"/>
                      <w:marBottom w:val="0"/>
                      <w:divBdr>
                        <w:top w:val="none" w:sz="0" w:space="0" w:color="auto"/>
                        <w:left w:val="none" w:sz="0" w:space="0" w:color="auto"/>
                        <w:bottom w:val="none" w:sz="0" w:space="0" w:color="auto"/>
                        <w:right w:val="none" w:sz="0" w:space="0" w:color="auto"/>
                      </w:divBdr>
                    </w:div>
                  </w:divsChild>
                </w:div>
                <w:div w:id="48652384">
                  <w:marLeft w:val="0"/>
                  <w:marRight w:val="0"/>
                  <w:marTop w:val="0"/>
                  <w:marBottom w:val="0"/>
                  <w:divBdr>
                    <w:top w:val="none" w:sz="0" w:space="0" w:color="auto"/>
                    <w:left w:val="none" w:sz="0" w:space="0" w:color="auto"/>
                    <w:bottom w:val="none" w:sz="0" w:space="0" w:color="auto"/>
                    <w:right w:val="none" w:sz="0" w:space="0" w:color="auto"/>
                  </w:divBdr>
                  <w:divsChild>
                    <w:div w:id="1363551848">
                      <w:marLeft w:val="0"/>
                      <w:marRight w:val="0"/>
                      <w:marTop w:val="0"/>
                      <w:marBottom w:val="0"/>
                      <w:divBdr>
                        <w:top w:val="none" w:sz="0" w:space="0" w:color="auto"/>
                        <w:left w:val="none" w:sz="0" w:space="0" w:color="auto"/>
                        <w:bottom w:val="none" w:sz="0" w:space="0" w:color="auto"/>
                        <w:right w:val="none" w:sz="0" w:space="0" w:color="auto"/>
                      </w:divBdr>
                    </w:div>
                  </w:divsChild>
                </w:div>
                <w:div w:id="329140960">
                  <w:marLeft w:val="0"/>
                  <w:marRight w:val="0"/>
                  <w:marTop w:val="0"/>
                  <w:marBottom w:val="0"/>
                  <w:divBdr>
                    <w:top w:val="none" w:sz="0" w:space="0" w:color="auto"/>
                    <w:left w:val="none" w:sz="0" w:space="0" w:color="auto"/>
                    <w:bottom w:val="none" w:sz="0" w:space="0" w:color="auto"/>
                    <w:right w:val="none" w:sz="0" w:space="0" w:color="auto"/>
                  </w:divBdr>
                  <w:divsChild>
                    <w:div w:id="1631938237">
                      <w:marLeft w:val="0"/>
                      <w:marRight w:val="0"/>
                      <w:marTop w:val="0"/>
                      <w:marBottom w:val="0"/>
                      <w:divBdr>
                        <w:top w:val="none" w:sz="0" w:space="0" w:color="auto"/>
                        <w:left w:val="none" w:sz="0" w:space="0" w:color="auto"/>
                        <w:bottom w:val="none" w:sz="0" w:space="0" w:color="auto"/>
                        <w:right w:val="none" w:sz="0" w:space="0" w:color="auto"/>
                      </w:divBdr>
                    </w:div>
                  </w:divsChild>
                </w:div>
                <w:div w:id="1582711865">
                  <w:marLeft w:val="0"/>
                  <w:marRight w:val="0"/>
                  <w:marTop w:val="0"/>
                  <w:marBottom w:val="0"/>
                  <w:divBdr>
                    <w:top w:val="none" w:sz="0" w:space="0" w:color="auto"/>
                    <w:left w:val="none" w:sz="0" w:space="0" w:color="auto"/>
                    <w:bottom w:val="none" w:sz="0" w:space="0" w:color="auto"/>
                    <w:right w:val="none" w:sz="0" w:space="0" w:color="auto"/>
                  </w:divBdr>
                  <w:divsChild>
                    <w:div w:id="266235374">
                      <w:marLeft w:val="0"/>
                      <w:marRight w:val="0"/>
                      <w:marTop w:val="0"/>
                      <w:marBottom w:val="0"/>
                      <w:divBdr>
                        <w:top w:val="none" w:sz="0" w:space="0" w:color="auto"/>
                        <w:left w:val="none" w:sz="0" w:space="0" w:color="auto"/>
                        <w:bottom w:val="none" w:sz="0" w:space="0" w:color="auto"/>
                        <w:right w:val="none" w:sz="0" w:space="0" w:color="auto"/>
                      </w:divBdr>
                    </w:div>
                  </w:divsChild>
                </w:div>
                <w:div w:id="1241327127">
                  <w:marLeft w:val="0"/>
                  <w:marRight w:val="0"/>
                  <w:marTop w:val="0"/>
                  <w:marBottom w:val="0"/>
                  <w:divBdr>
                    <w:top w:val="none" w:sz="0" w:space="0" w:color="auto"/>
                    <w:left w:val="none" w:sz="0" w:space="0" w:color="auto"/>
                    <w:bottom w:val="none" w:sz="0" w:space="0" w:color="auto"/>
                    <w:right w:val="none" w:sz="0" w:space="0" w:color="auto"/>
                  </w:divBdr>
                  <w:divsChild>
                    <w:div w:id="1567910177">
                      <w:marLeft w:val="0"/>
                      <w:marRight w:val="0"/>
                      <w:marTop w:val="0"/>
                      <w:marBottom w:val="0"/>
                      <w:divBdr>
                        <w:top w:val="none" w:sz="0" w:space="0" w:color="auto"/>
                        <w:left w:val="none" w:sz="0" w:space="0" w:color="auto"/>
                        <w:bottom w:val="none" w:sz="0" w:space="0" w:color="auto"/>
                        <w:right w:val="none" w:sz="0" w:space="0" w:color="auto"/>
                      </w:divBdr>
                    </w:div>
                  </w:divsChild>
                </w:div>
                <w:div w:id="918562202">
                  <w:marLeft w:val="0"/>
                  <w:marRight w:val="0"/>
                  <w:marTop w:val="0"/>
                  <w:marBottom w:val="0"/>
                  <w:divBdr>
                    <w:top w:val="none" w:sz="0" w:space="0" w:color="auto"/>
                    <w:left w:val="none" w:sz="0" w:space="0" w:color="auto"/>
                    <w:bottom w:val="none" w:sz="0" w:space="0" w:color="auto"/>
                    <w:right w:val="none" w:sz="0" w:space="0" w:color="auto"/>
                  </w:divBdr>
                  <w:divsChild>
                    <w:div w:id="1144199808">
                      <w:marLeft w:val="0"/>
                      <w:marRight w:val="0"/>
                      <w:marTop w:val="0"/>
                      <w:marBottom w:val="0"/>
                      <w:divBdr>
                        <w:top w:val="none" w:sz="0" w:space="0" w:color="auto"/>
                        <w:left w:val="none" w:sz="0" w:space="0" w:color="auto"/>
                        <w:bottom w:val="none" w:sz="0" w:space="0" w:color="auto"/>
                        <w:right w:val="none" w:sz="0" w:space="0" w:color="auto"/>
                      </w:divBdr>
                    </w:div>
                  </w:divsChild>
                </w:div>
                <w:div w:id="1714425613">
                  <w:marLeft w:val="0"/>
                  <w:marRight w:val="0"/>
                  <w:marTop w:val="0"/>
                  <w:marBottom w:val="0"/>
                  <w:divBdr>
                    <w:top w:val="none" w:sz="0" w:space="0" w:color="auto"/>
                    <w:left w:val="none" w:sz="0" w:space="0" w:color="auto"/>
                    <w:bottom w:val="none" w:sz="0" w:space="0" w:color="auto"/>
                    <w:right w:val="none" w:sz="0" w:space="0" w:color="auto"/>
                  </w:divBdr>
                  <w:divsChild>
                    <w:div w:id="369765335">
                      <w:marLeft w:val="0"/>
                      <w:marRight w:val="0"/>
                      <w:marTop w:val="0"/>
                      <w:marBottom w:val="0"/>
                      <w:divBdr>
                        <w:top w:val="none" w:sz="0" w:space="0" w:color="auto"/>
                        <w:left w:val="none" w:sz="0" w:space="0" w:color="auto"/>
                        <w:bottom w:val="none" w:sz="0" w:space="0" w:color="auto"/>
                        <w:right w:val="none" w:sz="0" w:space="0" w:color="auto"/>
                      </w:divBdr>
                    </w:div>
                  </w:divsChild>
                </w:div>
                <w:div w:id="1226716407">
                  <w:marLeft w:val="0"/>
                  <w:marRight w:val="0"/>
                  <w:marTop w:val="0"/>
                  <w:marBottom w:val="0"/>
                  <w:divBdr>
                    <w:top w:val="none" w:sz="0" w:space="0" w:color="auto"/>
                    <w:left w:val="none" w:sz="0" w:space="0" w:color="auto"/>
                    <w:bottom w:val="none" w:sz="0" w:space="0" w:color="auto"/>
                    <w:right w:val="none" w:sz="0" w:space="0" w:color="auto"/>
                  </w:divBdr>
                  <w:divsChild>
                    <w:div w:id="2046322497">
                      <w:marLeft w:val="0"/>
                      <w:marRight w:val="0"/>
                      <w:marTop w:val="0"/>
                      <w:marBottom w:val="0"/>
                      <w:divBdr>
                        <w:top w:val="none" w:sz="0" w:space="0" w:color="auto"/>
                        <w:left w:val="none" w:sz="0" w:space="0" w:color="auto"/>
                        <w:bottom w:val="none" w:sz="0" w:space="0" w:color="auto"/>
                        <w:right w:val="none" w:sz="0" w:space="0" w:color="auto"/>
                      </w:divBdr>
                    </w:div>
                  </w:divsChild>
                </w:div>
                <w:div w:id="213810643">
                  <w:marLeft w:val="0"/>
                  <w:marRight w:val="0"/>
                  <w:marTop w:val="0"/>
                  <w:marBottom w:val="0"/>
                  <w:divBdr>
                    <w:top w:val="none" w:sz="0" w:space="0" w:color="auto"/>
                    <w:left w:val="none" w:sz="0" w:space="0" w:color="auto"/>
                    <w:bottom w:val="none" w:sz="0" w:space="0" w:color="auto"/>
                    <w:right w:val="none" w:sz="0" w:space="0" w:color="auto"/>
                  </w:divBdr>
                  <w:divsChild>
                    <w:div w:id="1957833591">
                      <w:marLeft w:val="0"/>
                      <w:marRight w:val="0"/>
                      <w:marTop w:val="0"/>
                      <w:marBottom w:val="0"/>
                      <w:divBdr>
                        <w:top w:val="none" w:sz="0" w:space="0" w:color="auto"/>
                        <w:left w:val="none" w:sz="0" w:space="0" w:color="auto"/>
                        <w:bottom w:val="none" w:sz="0" w:space="0" w:color="auto"/>
                        <w:right w:val="none" w:sz="0" w:space="0" w:color="auto"/>
                      </w:divBdr>
                    </w:div>
                  </w:divsChild>
                </w:div>
                <w:div w:id="379209645">
                  <w:marLeft w:val="0"/>
                  <w:marRight w:val="0"/>
                  <w:marTop w:val="0"/>
                  <w:marBottom w:val="0"/>
                  <w:divBdr>
                    <w:top w:val="none" w:sz="0" w:space="0" w:color="auto"/>
                    <w:left w:val="none" w:sz="0" w:space="0" w:color="auto"/>
                    <w:bottom w:val="none" w:sz="0" w:space="0" w:color="auto"/>
                    <w:right w:val="none" w:sz="0" w:space="0" w:color="auto"/>
                  </w:divBdr>
                  <w:divsChild>
                    <w:div w:id="1155685133">
                      <w:marLeft w:val="0"/>
                      <w:marRight w:val="0"/>
                      <w:marTop w:val="0"/>
                      <w:marBottom w:val="0"/>
                      <w:divBdr>
                        <w:top w:val="none" w:sz="0" w:space="0" w:color="auto"/>
                        <w:left w:val="none" w:sz="0" w:space="0" w:color="auto"/>
                        <w:bottom w:val="none" w:sz="0" w:space="0" w:color="auto"/>
                        <w:right w:val="none" w:sz="0" w:space="0" w:color="auto"/>
                      </w:divBdr>
                    </w:div>
                  </w:divsChild>
                </w:div>
                <w:div w:id="821193854">
                  <w:marLeft w:val="0"/>
                  <w:marRight w:val="0"/>
                  <w:marTop w:val="0"/>
                  <w:marBottom w:val="0"/>
                  <w:divBdr>
                    <w:top w:val="none" w:sz="0" w:space="0" w:color="auto"/>
                    <w:left w:val="none" w:sz="0" w:space="0" w:color="auto"/>
                    <w:bottom w:val="none" w:sz="0" w:space="0" w:color="auto"/>
                    <w:right w:val="none" w:sz="0" w:space="0" w:color="auto"/>
                  </w:divBdr>
                  <w:divsChild>
                    <w:div w:id="1622495789">
                      <w:marLeft w:val="0"/>
                      <w:marRight w:val="0"/>
                      <w:marTop w:val="0"/>
                      <w:marBottom w:val="0"/>
                      <w:divBdr>
                        <w:top w:val="none" w:sz="0" w:space="0" w:color="auto"/>
                        <w:left w:val="none" w:sz="0" w:space="0" w:color="auto"/>
                        <w:bottom w:val="none" w:sz="0" w:space="0" w:color="auto"/>
                        <w:right w:val="none" w:sz="0" w:space="0" w:color="auto"/>
                      </w:divBdr>
                    </w:div>
                  </w:divsChild>
                </w:div>
                <w:div w:id="1698194188">
                  <w:marLeft w:val="0"/>
                  <w:marRight w:val="0"/>
                  <w:marTop w:val="0"/>
                  <w:marBottom w:val="0"/>
                  <w:divBdr>
                    <w:top w:val="none" w:sz="0" w:space="0" w:color="auto"/>
                    <w:left w:val="none" w:sz="0" w:space="0" w:color="auto"/>
                    <w:bottom w:val="none" w:sz="0" w:space="0" w:color="auto"/>
                    <w:right w:val="none" w:sz="0" w:space="0" w:color="auto"/>
                  </w:divBdr>
                  <w:divsChild>
                    <w:div w:id="893925472">
                      <w:marLeft w:val="0"/>
                      <w:marRight w:val="0"/>
                      <w:marTop w:val="0"/>
                      <w:marBottom w:val="0"/>
                      <w:divBdr>
                        <w:top w:val="none" w:sz="0" w:space="0" w:color="auto"/>
                        <w:left w:val="none" w:sz="0" w:space="0" w:color="auto"/>
                        <w:bottom w:val="none" w:sz="0" w:space="0" w:color="auto"/>
                        <w:right w:val="none" w:sz="0" w:space="0" w:color="auto"/>
                      </w:divBdr>
                    </w:div>
                  </w:divsChild>
                </w:div>
                <w:div w:id="339041829">
                  <w:marLeft w:val="0"/>
                  <w:marRight w:val="0"/>
                  <w:marTop w:val="0"/>
                  <w:marBottom w:val="0"/>
                  <w:divBdr>
                    <w:top w:val="none" w:sz="0" w:space="0" w:color="auto"/>
                    <w:left w:val="none" w:sz="0" w:space="0" w:color="auto"/>
                    <w:bottom w:val="none" w:sz="0" w:space="0" w:color="auto"/>
                    <w:right w:val="none" w:sz="0" w:space="0" w:color="auto"/>
                  </w:divBdr>
                  <w:divsChild>
                    <w:div w:id="2026202747">
                      <w:marLeft w:val="0"/>
                      <w:marRight w:val="0"/>
                      <w:marTop w:val="0"/>
                      <w:marBottom w:val="0"/>
                      <w:divBdr>
                        <w:top w:val="none" w:sz="0" w:space="0" w:color="auto"/>
                        <w:left w:val="none" w:sz="0" w:space="0" w:color="auto"/>
                        <w:bottom w:val="none" w:sz="0" w:space="0" w:color="auto"/>
                        <w:right w:val="none" w:sz="0" w:space="0" w:color="auto"/>
                      </w:divBdr>
                    </w:div>
                  </w:divsChild>
                </w:div>
                <w:div w:id="195777571">
                  <w:marLeft w:val="0"/>
                  <w:marRight w:val="0"/>
                  <w:marTop w:val="0"/>
                  <w:marBottom w:val="0"/>
                  <w:divBdr>
                    <w:top w:val="none" w:sz="0" w:space="0" w:color="auto"/>
                    <w:left w:val="none" w:sz="0" w:space="0" w:color="auto"/>
                    <w:bottom w:val="none" w:sz="0" w:space="0" w:color="auto"/>
                    <w:right w:val="none" w:sz="0" w:space="0" w:color="auto"/>
                  </w:divBdr>
                  <w:divsChild>
                    <w:div w:id="1646199578">
                      <w:marLeft w:val="0"/>
                      <w:marRight w:val="0"/>
                      <w:marTop w:val="0"/>
                      <w:marBottom w:val="0"/>
                      <w:divBdr>
                        <w:top w:val="none" w:sz="0" w:space="0" w:color="auto"/>
                        <w:left w:val="none" w:sz="0" w:space="0" w:color="auto"/>
                        <w:bottom w:val="none" w:sz="0" w:space="0" w:color="auto"/>
                        <w:right w:val="none" w:sz="0" w:space="0" w:color="auto"/>
                      </w:divBdr>
                    </w:div>
                  </w:divsChild>
                </w:div>
                <w:div w:id="1113016196">
                  <w:marLeft w:val="0"/>
                  <w:marRight w:val="0"/>
                  <w:marTop w:val="0"/>
                  <w:marBottom w:val="0"/>
                  <w:divBdr>
                    <w:top w:val="none" w:sz="0" w:space="0" w:color="auto"/>
                    <w:left w:val="none" w:sz="0" w:space="0" w:color="auto"/>
                    <w:bottom w:val="none" w:sz="0" w:space="0" w:color="auto"/>
                    <w:right w:val="none" w:sz="0" w:space="0" w:color="auto"/>
                  </w:divBdr>
                  <w:divsChild>
                    <w:div w:id="1739404226">
                      <w:marLeft w:val="0"/>
                      <w:marRight w:val="0"/>
                      <w:marTop w:val="0"/>
                      <w:marBottom w:val="0"/>
                      <w:divBdr>
                        <w:top w:val="none" w:sz="0" w:space="0" w:color="auto"/>
                        <w:left w:val="none" w:sz="0" w:space="0" w:color="auto"/>
                        <w:bottom w:val="none" w:sz="0" w:space="0" w:color="auto"/>
                        <w:right w:val="none" w:sz="0" w:space="0" w:color="auto"/>
                      </w:divBdr>
                    </w:div>
                  </w:divsChild>
                </w:div>
                <w:div w:id="791873249">
                  <w:marLeft w:val="0"/>
                  <w:marRight w:val="0"/>
                  <w:marTop w:val="0"/>
                  <w:marBottom w:val="0"/>
                  <w:divBdr>
                    <w:top w:val="none" w:sz="0" w:space="0" w:color="auto"/>
                    <w:left w:val="none" w:sz="0" w:space="0" w:color="auto"/>
                    <w:bottom w:val="none" w:sz="0" w:space="0" w:color="auto"/>
                    <w:right w:val="none" w:sz="0" w:space="0" w:color="auto"/>
                  </w:divBdr>
                  <w:divsChild>
                    <w:div w:id="630356428">
                      <w:marLeft w:val="0"/>
                      <w:marRight w:val="0"/>
                      <w:marTop w:val="0"/>
                      <w:marBottom w:val="0"/>
                      <w:divBdr>
                        <w:top w:val="none" w:sz="0" w:space="0" w:color="auto"/>
                        <w:left w:val="none" w:sz="0" w:space="0" w:color="auto"/>
                        <w:bottom w:val="none" w:sz="0" w:space="0" w:color="auto"/>
                        <w:right w:val="none" w:sz="0" w:space="0" w:color="auto"/>
                      </w:divBdr>
                    </w:div>
                  </w:divsChild>
                </w:div>
                <w:div w:id="1506356671">
                  <w:marLeft w:val="0"/>
                  <w:marRight w:val="0"/>
                  <w:marTop w:val="0"/>
                  <w:marBottom w:val="0"/>
                  <w:divBdr>
                    <w:top w:val="none" w:sz="0" w:space="0" w:color="auto"/>
                    <w:left w:val="none" w:sz="0" w:space="0" w:color="auto"/>
                    <w:bottom w:val="none" w:sz="0" w:space="0" w:color="auto"/>
                    <w:right w:val="none" w:sz="0" w:space="0" w:color="auto"/>
                  </w:divBdr>
                  <w:divsChild>
                    <w:div w:id="1847286352">
                      <w:marLeft w:val="0"/>
                      <w:marRight w:val="0"/>
                      <w:marTop w:val="0"/>
                      <w:marBottom w:val="0"/>
                      <w:divBdr>
                        <w:top w:val="none" w:sz="0" w:space="0" w:color="auto"/>
                        <w:left w:val="none" w:sz="0" w:space="0" w:color="auto"/>
                        <w:bottom w:val="none" w:sz="0" w:space="0" w:color="auto"/>
                        <w:right w:val="none" w:sz="0" w:space="0" w:color="auto"/>
                      </w:divBdr>
                    </w:div>
                  </w:divsChild>
                </w:div>
                <w:div w:id="2013675635">
                  <w:marLeft w:val="0"/>
                  <w:marRight w:val="0"/>
                  <w:marTop w:val="0"/>
                  <w:marBottom w:val="0"/>
                  <w:divBdr>
                    <w:top w:val="none" w:sz="0" w:space="0" w:color="auto"/>
                    <w:left w:val="none" w:sz="0" w:space="0" w:color="auto"/>
                    <w:bottom w:val="none" w:sz="0" w:space="0" w:color="auto"/>
                    <w:right w:val="none" w:sz="0" w:space="0" w:color="auto"/>
                  </w:divBdr>
                  <w:divsChild>
                    <w:div w:id="512450309">
                      <w:marLeft w:val="0"/>
                      <w:marRight w:val="0"/>
                      <w:marTop w:val="0"/>
                      <w:marBottom w:val="0"/>
                      <w:divBdr>
                        <w:top w:val="none" w:sz="0" w:space="0" w:color="auto"/>
                        <w:left w:val="none" w:sz="0" w:space="0" w:color="auto"/>
                        <w:bottom w:val="none" w:sz="0" w:space="0" w:color="auto"/>
                        <w:right w:val="none" w:sz="0" w:space="0" w:color="auto"/>
                      </w:divBdr>
                    </w:div>
                  </w:divsChild>
                </w:div>
                <w:div w:id="1077022121">
                  <w:marLeft w:val="0"/>
                  <w:marRight w:val="0"/>
                  <w:marTop w:val="0"/>
                  <w:marBottom w:val="0"/>
                  <w:divBdr>
                    <w:top w:val="none" w:sz="0" w:space="0" w:color="auto"/>
                    <w:left w:val="none" w:sz="0" w:space="0" w:color="auto"/>
                    <w:bottom w:val="none" w:sz="0" w:space="0" w:color="auto"/>
                    <w:right w:val="none" w:sz="0" w:space="0" w:color="auto"/>
                  </w:divBdr>
                  <w:divsChild>
                    <w:div w:id="275989714">
                      <w:marLeft w:val="0"/>
                      <w:marRight w:val="0"/>
                      <w:marTop w:val="0"/>
                      <w:marBottom w:val="0"/>
                      <w:divBdr>
                        <w:top w:val="none" w:sz="0" w:space="0" w:color="auto"/>
                        <w:left w:val="none" w:sz="0" w:space="0" w:color="auto"/>
                        <w:bottom w:val="none" w:sz="0" w:space="0" w:color="auto"/>
                        <w:right w:val="none" w:sz="0" w:space="0" w:color="auto"/>
                      </w:divBdr>
                    </w:div>
                  </w:divsChild>
                </w:div>
                <w:div w:id="935359650">
                  <w:marLeft w:val="0"/>
                  <w:marRight w:val="0"/>
                  <w:marTop w:val="0"/>
                  <w:marBottom w:val="0"/>
                  <w:divBdr>
                    <w:top w:val="none" w:sz="0" w:space="0" w:color="auto"/>
                    <w:left w:val="none" w:sz="0" w:space="0" w:color="auto"/>
                    <w:bottom w:val="none" w:sz="0" w:space="0" w:color="auto"/>
                    <w:right w:val="none" w:sz="0" w:space="0" w:color="auto"/>
                  </w:divBdr>
                  <w:divsChild>
                    <w:div w:id="564417373">
                      <w:marLeft w:val="0"/>
                      <w:marRight w:val="0"/>
                      <w:marTop w:val="0"/>
                      <w:marBottom w:val="0"/>
                      <w:divBdr>
                        <w:top w:val="none" w:sz="0" w:space="0" w:color="auto"/>
                        <w:left w:val="none" w:sz="0" w:space="0" w:color="auto"/>
                        <w:bottom w:val="none" w:sz="0" w:space="0" w:color="auto"/>
                        <w:right w:val="none" w:sz="0" w:space="0" w:color="auto"/>
                      </w:divBdr>
                    </w:div>
                  </w:divsChild>
                </w:div>
                <w:div w:id="799229019">
                  <w:marLeft w:val="0"/>
                  <w:marRight w:val="0"/>
                  <w:marTop w:val="0"/>
                  <w:marBottom w:val="0"/>
                  <w:divBdr>
                    <w:top w:val="none" w:sz="0" w:space="0" w:color="auto"/>
                    <w:left w:val="none" w:sz="0" w:space="0" w:color="auto"/>
                    <w:bottom w:val="none" w:sz="0" w:space="0" w:color="auto"/>
                    <w:right w:val="none" w:sz="0" w:space="0" w:color="auto"/>
                  </w:divBdr>
                  <w:divsChild>
                    <w:div w:id="477915228">
                      <w:marLeft w:val="0"/>
                      <w:marRight w:val="0"/>
                      <w:marTop w:val="0"/>
                      <w:marBottom w:val="0"/>
                      <w:divBdr>
                        <w:top w:val="none" w:sz="0" w:space="0" w:color="auto"/>
                        <w:left w:val="none" w:sz="0" w:space="0" w:color="auto"/>
                        <w:bottom w:val="none" w:sz="0" w:space="0" w:color="auto"/>
                        <w:right w:val="none" w:sz="0" w:space="0" w:color="auto"/>
                      </w:divBdr>
                    </w:div>
                  </w:divsChild>
                </w:div>
                <w:div w:id="1319727433">
                  <w:marLeft w:val="0"/>
                  <w:marRight w:val="0"/>
                  <w:marTop w:val="0"/>
                  <w:marBottom w:val="0"/>
                  <w:divBdr>
                    <w:top w:val="none" w:sz="0" w:space="0" w:color="auto"/>
                    <w:left w:val="none" w:sz="0" w:space="0" w:color="auto"/>
                    <w:bottom w:val="none" w:sz="0" w:space="0" w:color="auto"/>
                    <w:right w:val="none" w:sz="0" w:space="0" w:color="auto"/>
                  </w:divBdr>
                  <w:divsChild>
                    <w:div w:id="1806893832">
                      <w:marLeft w:val="0"/>
                      <w:marRight w:val="0"/>
                      <w:marTop w:val="0"/>
                      <w:marBottom w:val="0"/>
                      <w:divBdr>
                        <w:top w:val="none" w:sz="0" w:space="0" w:color="auto"/>
                        <w:left w:val="none" w:sz="0" w:space="0" w:color="auto"/>
                        <w:bottom w:val="none" w:sz="0" w:space="0" w:color="auto"/>
                        <w:right w:val="none" w:sz="0" w:space="0" w:color="auto"/>
                      </w:divBdr>
                    </w:div>
                  </w:divsChild>
                </w:div>
                <w:div w:id="390814326">
                  <w:marLeft w:val="0"/>
                  <w:marRight w:val="0"/>
                  <w:marTop w:val="0"/>
                  <w:marBottom w:val="0"/>
                  <w:divBdr>
                    <w:top w:val="none" w:sz="0" w:space="0" w:color="auto"/>
                    <w:left w:val="none" w:sz="0" w:space="0" w:color="auto"/>
                    <w:bottom w:val="none" w:sz="0" w:space="0" w:color="auto"/>
                    <w:right w:val="none" w:sz="0" w:space="0" w:color="auto"/>
                  </w:divBdr>
                  <w:divsChild>
                    <w:div w:id="461582800">
                      <w:marLeft w:val="0"/>
                      <w:marRight w:val="0"/>
                      <w:marTop w:val="0"/>
                      <w:marBottom w:val="0"/>
                      <w:divBdr>
                        <w:top w:val="none" w:sz="0" w:space="0" w:color="auto"/>
                        <w:left w:val="none" w:sz="0" w:space="0" w:color="auto"/>
                        <w:bottom w:val="none" w:sz="0" w:space="0" w:color="auto"/>
                        <w:right w:val="none" w:sz="0" w:space="0" w:color="auto"/>
                      </w:divBdr>
                    </w:div>
                  </w:divsChild>
                </w:div>
                <w:div w:id="51540337">
                  <w:marLeft w:val="0"/>
                  <w:marRight w:val="0"/>
                  <w:marTop w:val="0"/>
                  <w:marBottom w:val="0"/>
                  <w:divBdr>
                    <w:top w:val="none" w:sz="0" w:space="0" w:color="auto"/>
                    <w:left w:val="none" w:sz="0" w:space="0" w:color="auto"/>
                    <w:bottom w:val="none" w:sz="0" w:space="0" w:color="auto"/>
                    <w:right w:val="none" w:sz="0" w:space="0" w:color="auto"/>
                  </w:divBdr>
                  <w:divsChild>
                    <w:div w:id="310060962">
                      <w:marLeft w:val="0"/>
                      <w:marRight w:val="0"/>
                      <w:marTop w:val="0"/>
                      <w:marBottom w:val="0"/>
                      <w:divBdr>
                        <w:top w:val="none" w:sz="0" w:space="0" w:color="auto"/>
                        <w:left w:val="none" w:sz="0" w:space="0" w:color="auto"/>
                        <w:bottom w:val="none" w:sz="0" w:space="0" w:color="auto"/>
                        <w:right w:val="none" w:sz="0" w:space="0" w:color="auto"/>
                      </w:divBdr>
                    </w:div>
                  </w:divsChild>
                </w:div>
                <w:div w:id="2106068952">
                  <w:marLeft w:val="0"/>
                  <w:marRight w:val="0"/>
                  <w:marTop w:val="0"/>
                  <w:marBottom w:val="0"/>
                  <w:divBdr>
                    <w:top w:val="none" w:sz="0" w:space="0" w:color="auto"/>
                    <w:left w:val="none" w:sz="0" w:space="0" w:color="auto"/>
                    <w:bottom w:val="none" w:sz="0" w:space="0" w:color="auto"/>
                    <w:right w:val="none" w:sz="0" w:space="0" w:color="auto"/>
                  </w:divBdr>
                  <w:divsChild>
                    <w:div w:id="702823882">
                      <w:marLeft w:val="0"/>
                      <w:marRight w:val="0"/>
                      <w:marTop w:val="0"/>
                      <w:marBottom w:val="0"/>
                      <w:divBdr>
                        <w:top w:val="none" w:sz="0" w:space="0" w:color="auto"/>
                        <w:left w:val="none" w:sz="0" w:space="0" w:color="auto"/>
                        <w:bottom w:val="none" w:sz="0" w:space="0" w:color="auto"/>
                        <w:right w:val="none" w:sz="0" w:space="0" w:color="auto"/>
                      </w:divBdr>
                    </w:div>
                  </w:divsChild>
                </w:div>
                <w:div w:id="742416490">
                  <w:marLeft w:val="0"/>
                  <w:marRight w:val="0"/>
                  <w:marTop w:val="0"/>
                  <w:marBottom w:val="0"/>
                  <w:divBdr>
                    <w:top w:val="none" w:sz="0" w:space="0" w:color="auto"/>
                    <w:left w:val="none" w:sz="0" w:space="0" w:color="auto"/>
                    <w:bottom w:val="none" w:sz="0" w:space="0" w:color="auto"/>
                    <w:right w:val="none" w:sz="0" w:space="0" w:color="auto"/>
                  </w:divBdr>
                  <w:divsChild>
                    <w:div w:id="1781100479">
                      <w:marLeft w:val="0"/>
                      <w:marRight w:val="0"/>
                      <w:marTop w:val="0"/>
                      <w:marBottom w:val="0"/>
                      <w:divBdr>
                        <w:top w:val="none" w:sz="0" w:space="0" w:color="auto"/>
                        <w:left w:val="none" w:sz="0" w:space="0" w:color="auto"/>
                        <w:bottom w:val="none" w:sz="0" w:space="0" w:color="auto"/>
                        <w:right w:val="none" w:sz="0" w:space="0" w:color="auto"/>
                      </w:divBdr>
                    </w:div>
                  </w:divsChild>
                </w:div>
                <w:div w:id="1547720565">
                  <w:marLeft w:val="0"/>
                  <w:marRight w:val="0"/>
                  <w:marTop w:val="0"/>
                  <w:marBottom w:val="0"/>
                  <w:divBdr>
                    <w:top w:val="none" w:sz="0" w:space="0" w:color="auto"/>
                    <w:left w:val="none" w:sz="0" w:space="0" w:color="auto"/>
                    <w:bottom w:val="none" w:sz="0" w:space="0" w:color="auto"/>
                    <w:right w:val="none" w:sz="0" w:space="0" w:color="auto"/>
                  </w:divBdr>
                  <w:divsChild>
                    <w:div w:id="1703093680">
                      <w:marLeft w:val="0"/>
                      <w:marRight w:val="0"/>
                      <w:marTop w:val="0"/>
                      <w:marBottom w:val="0"/>
                      <w:divBdr>
                        <w:top w:val="none" w:sz="0" w:space="0" w:color="auto"/>
                        <w:left w:val="none" w:sz="0" w:space="0" w:color="auto"/>
                        <w:bottom w:val="none" w:sz="0" w:space="0" w:color="auto"/>
                        <w:right w:val="none" w:sz="0" w:space="0" w:color="auto"/>
                      </w:divBdr>
                    </w:div>
                  </w:divsChild>
                </w:div>
                <w:div w:id="2016764045">
                  <w:marLeft w:val="0"/>
                  <w:marRight w:val="0"/>
                  <w:marTop w:val="0"/>
                  <w:marBottom w:val="0"/>
                  <w:divBdr>
                    <w:top w:val="none" w:sz="0" w:space="0" w:color="auto"/>
                    <w:left w:val="none" w:sz="0" w:space="0" w:color="auto"/>
                    <w:bottom w:val="none" w:sz="0" w:space="0" w:color="auto"/>
                    <w:right w:val="none" w:sz="0" w:space="0" w:color="auto"/>
                  </w:divBdr>
                  <w:divsChild>
                    <w:div w:id="1339969264">
                      <w:marLeft w:val="0"/>
                      <w:marRight w:val="0"/>
                      <w:marTop w:val="0"/>
                      <w:marBottom w:val="0"/>
                      <w:divBdr>
                        <w:top w:val="none" w:sz="0" w:space="0" w:color="auto"/>
                        <w:left w:val="none" w:sz="0" w:space="0" w:color="auto"/>
                        <w:bottom w:val="none" w:sz="0" w:space="0" w:color="auto"/>
                        <w:right w:val="none" w:sz="0" w:space="0" w:color="auto"/>
                      </w:divBdr>
                    </w:div>
                  </w:divsChild>
                </w:div>
                <w:div w:id="616982352">
                  <w:marLeft w:val="0"/>
                  <w:marRight w:val="0"/>
                  <w:marTop w:val="0"/>
                  <w:marBottom w:val="0"/>
                  <w:divBdr>
                    <w:top w:val="none" w:sz="0" w:space="0" w:color="auto"/>
                    <w:left w:val="none" w:sz="0" w:space="0" w:color="auto"/>
                    <w:bottom w:val="none" w:sz="0" w:space="0" w:color="auto"/>
                    <w:right w:val="none" w:sz="0" w:space="0" w:color="auto"/>
                  </w:divBdr>
                  <w:divsChild>
                    <w:div w:id="4154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gov.si/assets/ministrstva/MIZS/Dokumenti/Sektor-za-predsolsko-vzgojo/1c40ebcf52/Varno_igrisce_brosura.pdf"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i/assets/ministrstva/MIZS/Dokumenti/Sektor-za-predsolsko-vzgojo/5621568b4b/Varno_igrisce_publikacija.pdf"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17FB7B7380B04BBFC4E367283E24EA" ma:contentTypeVersion="4" ma:contentTypeDescription="Create a new document." ma:contentTypeScope="" ma:versionID="24aca822b7f8804e2a54c9466581d0da">
  <xsd:schema xmlns:xsd="http://www.w3.org/2001/XMLSchema" xmlns:xs="http://www.w3.org/2001/XMLSchema" xmlns:p="http://schemas.microsoft.com/office/2006/metadata/properties" xmlns:ns2="252f6527-de20-4edf-8d38-05628ce4ef0b" targetNamespace="http://schemas.microsoft.com/office/2006/metadata/properties" ma:root="true" ma:fieldsID="0c9ed380dd5b50ecd39cdf4da99b6bb5" ns2:_="">
    <xsd:import namespace="252f6527-de20-4edf-8d38-05628ce4ef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f6527-de20-4edf-8d38-05628ce4e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A23B9E2-3876-43C7-AE40-3E052D449D37}">
  <ds:schemaRefs>
    <ds:schemaRef ds:uri="http://schemas.microsoft.com/sharepoint/v3/contenttype/forms"/>
  </ds:schemaRefs>
</ds:datastoreItem>
</file>

<file path=customXml/itemProps2.xml><?xml version="1.0" encoding="utf-8"?>
<ds:datastoreItem xmlns:ds="http://schemas.openxmlformats.org/officeDocument/2006/customXml" ds:itemID="{0850837C-B507-4039-8A25-1AD9CF812B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90A299-FB6E-4E65-83D0-36E747482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f6527-de20-4edf-8d38-05628ce4e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3BC6F-8B96-43E5-825B-F824686D2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36</Pages>
  <Words>10990</Words>
  <Characters>62644</Characters>
  <Application>Microsoft Office Word</Application>
  <DocSecurity>0</DocSecurity>
  <Lines>522</Lines>
  <Paragraphs>146</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73488</CharactersWithSpaces>
  <SharedDoc>false</SharedDoc>
  <HLinks>
    <vt:vector size="204" baseType="variant">
      <vt:variant>
        <vt:i4>1245241</vt:i4>
      </vt:variant>
      <vt:variant>
        <vt:i4>200</vt:i4>
      </vt:variant>
      <vt:variant>
        <vt:i4>0</vt:i4>
      </vt:variant>
      <vt:variant>
        <vt:i4>5</vt:i4>
      </vt:variant>
      <vt:variant>
        <vt:lpwstr/>
      </vt:variant>
      <vt:variant>
        <vt:lpwstr>_Toc161398090</vt:lpwstr>
      </vt:variant>
      <vt:variant>
        <vt:i4>1179705</vt:i4>
      </vt:variant>
      <vt:variant>
        <vt:i4>194</vt:i4>
      </vt:variant>
      <vt:variant>
        <vt:i4>0</vt:i4>
      </vt:variant>
      <vt:variant>
        <vt:i4>5</vt:i4>
      </vt:variant>
      <vt:variant>
        <vt:lpwstr/>
      </vt:variant>
      <vt:variant>
        <vt:lpwstr>_Toc161398089</vt:lpwstr>
      </vt:variant>
      <vt:variant>
        <vt:i4>1179705</vt:i4>
      </vt:variant>
      <vt:variant>
        <vt:i4>188</vt:i4>
      </vt:variant>
      <vt:variant>
        <vt:i4>0</vt:i4>
      </vt:variant>
      <vt:variant>
        <vt:i4>5</vt:i4>
      </vt:variant>
      <vt:variant>
        <vt:lpwstr/>
      </vt:variant>
      <vt:variant>
        <vt:lpwstr>_Toc161398088</vt:lpwstr>
      </vt:variant>
      <vt:variant>
        <vt:i4>1179705</vt:i4>
      </vt:variant>
      <vt:variant>
        <vt:i4>182</vt:i4>
      </vt:variant>
      <vt:variant>
        <vt:i4>0</vt:i4>
      </vt:variant>
      <vt:variant>
        <vt:i4>5</vt:i4>
      </vt:variant>
      <vt:variant>
        <vt:lpwstr/>
      </vt:variant>
      <vt:variant>
        <vt:lpwstr>_Toc161398087</vt:lpwstr>
      </vt:variant>
      <vt:variant>
        <vt:i4>1179705</vt:i4>
      </vt:variant>
      <vt:variant>
        <vt:i4>176</vt:i4>
      </vt:variant>
      <vt:variant>
        <vt:i4>0</vt:i4>
      </vt:variant>
      <vt:variant>
        <vt:i4>5</vt:i4>
      </vt:variant>
      <vt:variant>
        <vt:lpwstr/>
      </vt:variant>
      <vt:variant>
        <vt:lpwstr>_Toc161398086</vt:lpwstr>
      </vt:variant>
      <vt:variant>
        <vt:i4>1179705</vt:i4>
      </vt:variant>
      <vt:variant>
        <vt:i4>170</vt:i4>
      </vt:variant>
      <vt:variant>
        <vt:i4>0</vt:i4>
      </vt:variant>
      <vt:variant>
        <vt:i4>5</vt:i4>
      </vt:variant>
      <vt:variant>
        <vt:lpwstr/>
      </vt:variant>
      <vt:variant>
        <vt:lpwstr>_Toc161398085</vt:lpwstr>
      </vt:variant>
      <vt:variant>
        <vt:i4>1179705</vt:i4>
      </vt:variant>
      <vt:variant>
        <vt:i4>164</vt:i4>
      </vt:variant>
      <vt:variant>
        <vt:i4>0</vt:i4>
      </vt:variant>
      <vt:variant>
        <vt:i4>5</vt:i4>
      </vt:variant>
      <vt:variant>
        <vt:lpwstr/>
      </vt:variant>
      <vt:variant>
        <vt:lpwstr>_Toc161398084</vt:lpwstr>
      </vt:variant>
      <vt:variant>
        <vt:i4>1179705</vt:i4>
      </vt:variant>
      <vt:variant>
        <vt:i4>158</vt:i4>
      </vt:variant>
      <vt:variant>
        <vt:i4>0</vt:i4>
      </vt:variant>
      <vt:variant>
        <vt:i4>5</vt:i4>
      </vt:variant>
      <vt:variant>
        <vt:lpwstr/>
      </vt:variant>
      <vt:variant>
        <vt:lpwstr>_Toc161398083</vt:lpwstr>
      </vt:variant>
      <vt:variant>
        <vt:i4>1179705</vt:i4>
      </vt:variant>
      <vt:variant>
        <vt:i4>152</vt:i4>
      </vt:variant>
      <vt:variant>
        <vt:i4>0</vt:i4>
      </vt:variant>
      <vt:variant>
        <vt:i4>5</vt:i4>
      </vt:variant>
      <vt:variant>
        <vt:lpwstr/>
      </vt:variant>
      <vt:variant>
        <vt:lpwstr>_Toc161398082</vt:lpwstr>
      </vt:variant>
      <vt:variant>
        <vt:i4>1179705</vt:i4>
      </vt:variant>
      <vt:variant>
        <vt:i4>146</vt:i4>
      </vt:variant>
      <vt:variant>
        <vt:i4>0</vt:i4>
      </vt:variant>
      <vt:variant>
        <vt:i4>5</vt:i4>
      </vt:variant>
      <vt:variant>
        <vt:lpwstr/>
      </vt:variant>
      <vt:variant>
        <vt:lpwstr>_Toc161398081</vt:lpwstr>
      </vt:variant>
      <vt:variant>
        <vt:i4>1179705</vt:i4>
      </vt:variant>
      <vt:variant>
        <vt:i4>140</vt:i4>
      </vt:variant>
      <vt:variant>
        <vt:i4>0</vt:i4>
      </vt:variant>
      <vt:variant>
        <vt:i4>5</vt:i4>
      </vt:variant>
      <vt:variant>
        <vt:lpwstr/>
      </vt:variant>
      <vt:variant>
        <vt:lpwstr>_Toc161398080</vt:lpwstr>
      </vt:variant>
      <vt:variant>
        <vt:i4>1900601</vt:i4>
      </vt:variant>
      <vt:variant>
        <vt:i4>134</vt:i4>
      </vt:variant>
      <vt:variant>
        <vt:i4>0</vt:i4>
      </vt:variant>
      <vt:variant>
        <vt:i4>5</vt:i4>
      </vt:variant>
      <vt:variant>
        <vt:lpwstr/>
      </vt:variant>
      <vt:variant>
        <vt:lpwstr>_Toc161398079</vt:lpwstr>
      </vt:variant>
      <vt:variant>
        <vt:i4>1900601</vt:i4>
      </vt:variant>
      <vt:variant>
        <vt:i4>128</vt:i4>
      </vt:variant>
      <vt:variant>
        <vt:i4>0</vt:i4>
      </vt:variant>
      <vt:variant>
        <vt:i4>5</vt:i4>
      </vt:variant>
      <vt:variant>
        <vt:lpwstr/>
      </vt:variant>
      <vt:variant>
        <vt:lpwstr>_Toc161398078</vt:lpwstr>
      </vt:variant>
      <vt:variant>
        <vt:i4>1900601</vt:i4>
      </vt:variant>
      <vt:variant>
        <vt:i4>122</vt:i4>
      </vt:variant>
      <vt:variant>
        <vt:i4>0</vt:i4>
      </vt:variant>
      <vt:variant>
        <vt:i4>5</vt:i4>
      </vt:variant>
      <vt:variant>
        <vt:lpwstr/>
      </vt:variant>
      <vt:variant>
        <vt:lpwstr>_Toc161398077</vt:lpwstr>
      </vt:variant>
      <vt:variant>
        <vt:i4>1900601</vt:i4>
      </vt:variant>
      <vt:variant>
        <vt:i4>116</vt:i4>
      </vt:variant>
      <vt:variant>
        <vt:i4>0</vt:i4>
      </vt:variant>
      <vt:variant>
        <vt:i4>5</vt:i4>
      </vt:variant>
      <vt:variant>
        <vt:lpwstr/>
      </vt:variant>
      <vt:variant>
        <vt:lpwstr>_Toc161398076</vt:lpwstr>
      </vt:variant>
      <vt:variant>
        <vt:i4>1900601</vt:i4>
      </vt:variant>
      <vt:variant>
        <vt:i4>110</vt:i4>
      </vt:variant>
      <vt:variant>
        <vt:i4>0</vt:i4>
      </vt:variant>
      <vt:variant>
        <vt:i4>5</vt:i4>
      </vt:variant>
      <vt:variant>
        <vt:lpwstr/>
      </vt:variant>
      <vt:variant>
        <vt:lpwstr>_Toc161398075</vt:lpwstr>
      </vt:variant>
      <vt:variant>
        <vt:i4>1900601</vt:i4>
      </vt:variant>
      <vt:variant>
        <vt:i4>104</vt:i4>
      </vt:variant>
      <vt:variant>
        <vt:i4>0</vt:i4>
      </vt:variant>
      <vt:variant>
        <vt:i4>5</vt:i4>
      </vt:variant>
      <vt:variant>
        <vt:lpwstr/>
      </vt:variant>
      <vt:variant>
        <vt:lpwstr>_Toc161398074</vt:lpwstr>
      </vt:variant>
      <vt:variant>
        <vt:i4>1900601</vt:i4>
      </vt:variant>
      <vt:variant>
        <vt:i4>98</vt:i4>
      </vt:variant>
      <vt:variant>
        <vt:i4>0</vt:i4>
      </vt:variant>
      <vt:variant>
        <vt:i4>5</vt:i4>
      </vt:variant>
      <vt:variant>
        <vt:lpwstr/>
      </vt:variant>
      <vt:variant>
        <vt:lpwstr>_Toc161398073</vt:lpwstr>
      </vt:variant>
      <vt:variant>
        <vt:i4>1900601</vt:i4>
      </vt:variant>
      <vt:variant>
        <vt:i4>92</vt:i4>
      </vt:variant>
      <vt:variant>
        <vt:i4>0</vt:i4>
      </vt:variant>
      <vt:variant>
        <vt:i4>5</vt:i4>
      </vt:variant>
      <vt:variant>
        <vt:lpwstr/>
      </vt:variant>
      <vt:variant>
        <vt:lpwstr>_Toc161398072</vt:lpwstr>
      </vt:variant>
      <vt:variant>
        <vt:i4>1900601</vt:i4>
      </vt:variant>
      <vt:variant>
        <vt:i4>86</vt:i4>
      </vt:variant>
      <vt:variant>
        <vt:i4>0</vt:i4>
      </vt:variant>
      <vt:variant>
        <vt:i4>5</vt:i4>
      </vt:variant>
      <vt:variant>
        <vt:lpwstr/>
      </vt:variant>
      <vt:variant>
        <vt:lpwstr>_Toc161398071</vt:lpwstr>
      </vt:variant>
      <vt:variant>
        <vt:i4>1900601</vt:i4>
      </vt:variant>
      <vt:variant>
        <vt:i4>80</vt:i4>
      </vt:variant>
      <vt:variant>
        <vt:i4>0</vt:i4>
      </vt:variant>
      <vt:variant>
        <vt:i4>5</vt:i4>
      </vt:variant>
      <vt:variant>
        <vt:lpwstr/>
      </vt:variant>
      <vt:variant>
        <vt:lpwstr>_Toc161398070</vt:lpwstr>
      </vt:variant>
      <vt:variant>
        <vt:i4>1835065</vt:i4>
      </vt:variant>
      <vt:variant>
        <vt:i4>74</vt:i4>
      </vt:variant>
      <vt:variant>
        <vt:i4>0</vt:i4>
      </vt:variant>
      <vt:variant>
        <vt:i4>5</vt:i4>
      </vt:variant>
      <vt:variant>
        <vt:lpwstr/>
      </vt:variant>
      <vt:variant>
        <vt:lpwstr>_Toc161398069</vt:lpwstr>
      </vt:variant>
      <vt:variant>
        <vt:i4>1835065</vt:i4>
      </vt:variant>
      <vt:variant>
        <vt:i4>68</vt:i4>
      </vt:variant>
      <vt:variant>
        <vt:i4>0</vt:i4>
      </vt:variant>
      <vt:variant>
        <vt:i4>5</vt:i4>
      </vt:variant>
      <vt:variant>
        <vt:lpwstr/>
      </vt:variant>
      <vt:variant>
        <vt:lpwstr>_Toc161398068</vt:lpwstr>
      </vt:variant>
      <vt:variant>
        <vt:i4>1835065</vt:i4>
      </vt:variant>
      <vt:variant>
        <vt:i4>62</vt:i4>
      </vt:variant>
      <vt:variant>
        <vt:i4>0</vt:i4>
      </vt:variant>
      <vt:variant>
        <vt:i4>5</vt:i4>
      </vt:variant>
      <vt:variant>
        <vt:lpwstr/>
      </vt:variant>
      <vt:variant>
        <vt:lpwstr>_Toc161398067</vt:lpwstr>
      </vt:variant>
      <vt:variant>
        <vt:i4>1835065</vt:i4>
      </vt:variant>
      <vt:variant>
        <vt:i4>56</vt:i4>
      </vt:variant>
      <vt:variant>
        <vt:i4>0</vt:i4>
      </vt:variant>
      <vt:variant>
        <vt:i4>5</vt:i4>
      </vt:variant>
      <vt:variant>
        <vt:lpwstr/>
      </vt:variant>
      <vt:variant>
        <vt:lpwstr>_Toc161398066</vt:lpwstr>
      </vt:variant>
      <vt:variant>
        <vt:i4>1835065</vt:i4>
      </vt:variant>
      <vt:variant>
        <vt:i4>50</vt:i4>
      </vt:variant>
      <vt:variant>
        <vt:i4>0</vt:i4>
      </vt:variant>
      <vt:variant>
        <vt:i4>5</vt:i4>
      </vt:variant>
      <vt:variant>
        <vt:lpwstr/>
      </vt:variant>
      <vt:variant>
        <vt:lpwstr>_Toc161398065</vt:lpwstr>
      </vt:variant>
      <vt:variant>
        <vt:i4>1835065</vt:i4>
      </vt:variant>
      <vt:variant>
        <vt:i4>44</vt:i4>
      </vt:variant>
      <vt:variant>
        <vt:i4>0</vt:i4>
      </vt:variant>
      <vt:variant>
        <vt:i4>5</vt:i4>
      </vt:variant>
      <vt:variant>
        <vt:lpwstr/>
      </vt:variant>
      <vt:variant>
        <vt:lpwstr>_Toc161398064</vt:lpwstr>
      </vt:variant>
      <vt:variant>
        <vt:i4>1835065</vt:i4>
      </vt:variant>
      <vt:variant>
        <vt:i4>38</vt:i4>
      </vt:variant>
      <vt:variant>
        <vt:i4>0</vt:i4>
      </vt:variant>
      <vt:variant>
        <vt:i4>5</vt:i4>
      </vt:variant>
      <vt:variant>
        <vt:lpwstr/>
      </vt:variant>
      <vt:variant>
        <vt:lpwstr>_Toc161398062</vt:lpwstr>
      </vt:variant>
      <vt:variant>
        <vt:i4>1835065</vt:i4>
      </vt:variant>
      <vt:variant>
        <vt:i4>32</vt:i4>
      </vt:variant>
      <vt:variant>
        <vt:i4>0</vt:i4>
      </vt:variant>
      <vt:variant>
        <vt:i4>5</vt:i4>
      </vt:variant>
      <vt:variant>
        <vt:lpwstr/>
      </vt:variant>
      <vt:variant>
        <vt:lpwstr>_Toc161398061</vt:lpwstr>
      </vt:variant>
      <vt:variant>
        <vt:i4>2031673</vt:i4>
      </vt:variant>
      <vt:variant>
        <vt:i4>26</vt:i4>
      </vt:variant>
      <vt:variant>
        <vt:i4>0</vt:i4>
      </vt:variant>
      <vt:variant>
        <vt:i4>5</vt:i4>
      </vt:variant>
      <vt:variant>
        <vt:lpwstr/>
      </vt:variant>
      <vt:variant>
        <vt:lpwstr>_Toc161398057</vt:lpwstr>
      </vt:variant>
      <vt:variant>
        <vt:i4>2031673</vt:i4>
      </vt:variant>
      <vt:variant>
        <vt:i4>20</vt:i4>
      </vt:variant>
      <vt:variant>
        <vt:i4>0</vt:i4>
      </vt:variant>
      <vt:variant>
        <vt:i4>5</vt:i4>
      </vt:variant>
      <vt:variant>
        <vt:lpwstr/>
      </vt:variant>
      <vt:variant>
        <vt:lpwstr>_Toc161398056</vt:lpwstr>
      </vt:variant>
      <vt:variant>
        <vt:i4>2031673</vt:i4>
      </vt:variant>
      <vt:variant>
        <vt:i4>14</vt:i4>
      </vt:variant>
      <vt:variant>
        <vt:i4>0</vt:i4>
      </vt:variant>
      <vt:variant>
        <vt:i4>5</vt:i4>
      </vt:variant>
      <vt:variant>
        <vt:lpwstr/>
      </vt:variant>
      <vt:variant>
        <vt:lpwstr>_Toc161398055</vt:lpwstr>
      </vt:variant>
      <vt:variant>
        <vt:i4>2031673</vt:i4>
      </vt:variant>
      <vt:variant>
        <vt:i4>8</vt:i4>
      </vt:variant>
      <vt:variant>
        <vt:i4>0</vt:i4>
      </vt:variant>
      <vt:variant>
        <vt:i4>5</vt:i4>
      </vt:variant>
      <vt:variant>
        <vt:lpwstr/>
      </vt:variant>
      <vt:variant>
        <vt:lpwstr>_Toc161398054</vt:lpwstr>
      </vt:variant>
      <vt:variant>
        <vt:i4>2031673</vt:i4>
      </vt:variant>
      <vt:variant>
        <vt:i4>2</vt:i4>
      </vt:variant>
      <vt:variant>
        <vt:i4>0</vt:i4>
      </vt:variant>
      <vt:variant>
        <vt:i4>5</vt:i4>
      </vt:variant>
      <vt:variant>
        <vt:lpwstr/>
      </vt:variant>
      <vt:variant>
        <vt:lpwstr>_Toc161398053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Fabić</dc:creator>
  <cp:lastModifiedBy>MOPE</cp:lastModifiedBy>
  <cp:revision>4</cp:revision>
  <cp:lastPrinted>2024-10-04T12:58:00Z</cp:lastPrinted>
  <dcterms:created xsi:type="dcterms:W3CDTF">2024-12-12T12:10:00Z</dcterms:created>
  <dcterms:modified xsi:type="dcterms:W3CDTF">2024-12-12T12:38:00Z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0x010100EA17FB7B7380B04BBFC4E367283E24EA</vt:lpwstr>
  </property>
</Properties>
</file>