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A98E3" w14:textId="77777777" w:rsidR="009C510A" w:rsidRPr="005946C8" w:rsidRDefault="009C510A" w:rsidP="00E67B40">
      <w:pPr>
        <w:spacing w:after="0" w:line="240" w:lineRule="auto"/>
        <w:jc w:val="center"/>
        <w:rPr>
          <w:rFonts w:ascii="Calibri-Light" w:hAnsi="Calibri-Light" w:cs="Calibri-Light"/>
          <w:color w:val="2F5497"/>
          <w:sz w:val="32"/>
          <w:szCs w:val="32"/>
          <w:lang w:val="sl-SI"/>
        </w:rPr>
      </w:pPr>
      <w:bookmarkStart w:id="0" w:name="_GoBack"/>
      <w:bookmarkEnd w:id="0"/>
    </w:p>
    <w:p w14:paraId="2DE7E6F3" w14:textId="77777777" w:rsidR="009C510A" w:rsidRPr="005946C8" w:rsidRDefault="009C510A" w:rsidP="00E67B40">
      <w:pPr>
        <w:spacing w:after="0" w:line="240" w:lineRule="auto"/>
        <w:jc w:val="center"/>
        <w:rPr>
          <w:rFonts w:ascii="Calibri-Light" w:hAnsi="Calibri-Light" w:cs="Calibri-Light"/>
          <w:color w:val="2F5497"/>
          <w:sz w:val="32"/>
          <w:szCs w:val="32"/>
          <w:lang w:val="sl-SI"/>
        </w:rPr>
      </w:pPr>
    </w:p>
    <w:p w14:paraId="3493D1BE" w14:textId="77777777" w:rsidR="00D83565" w:rsidRPr="005946C8" w:rsidRDefault="00D83565" w:rsidP="00E67B40">
      <w:pPr>
        <w:spacing w:after="0" w:line="240" w:lineRule="auto"/>
        <w:jc w:val="center"/>
        <w:rPr>
          <w:rFonts w:ascii="Calibri-Light" w:hAnsi="Calibri-Light" w:cs="Calibri-Light"/>
          <w:color w:val="2F5497"/>
          <w:sz w:val="32"/>
          <w:szCs w:val="32"/>
          <w:lang w:val="sl-SI"/>
        </w:rPr>
      </w:pPr>
    </w:p>
    <w:p w14:paraId="25E23B38" w14:textId="77777777" w:rsidR="001A527E" w:rsidRPr="005946C8" w:rsidRDefault="001A527E" w:rsidP="00E67B40">
      <w:pPr>
        <w:spacing w:after="0" w:line="240" w:lineRule="auto"/>
        <w:rPr>
          <w:rFonts w:ascii="Titillium" w:hAnsi="Titillium" w:cs="Calibri-Light"/>
          <w:color w:val="2F5497"/>
          <w:sz w:val="48"/>
          <w:szCs w:val="48"/>
          <w:lang w:val="sl-SI"/>
        </w:rPr>
      </w:pPr>
      <w:r w:rsidRPr="005946C8">
        <w:rPr>
          <w:rFonts w:ascii="Titillium" w:hAnsi="Titillium" w:cs="Calibri-Light"/>
          <w:color w:val="2F5497"/>
          <w:sz w:val="48"/>
          <w:szCs w:val="48"/>
          <w:lang w:val="sl-SI"/>
        </w:rPr>
        <w:t xml:space="preserve">Implementacija Deep </w:t>
      </w:r>
      <w:r w:rsidR="00033D03" w:rsidRPr="005946C8">
        <w:rPr>
          <w:rFonts w:ascii="Titillium" w:hAnsi="Titillium" w:cs="Calibri-Light"/>
          <w:color w:val="2F5497"/>
          <w:sz w:val="48"/>
          <w:szCs w:val="48"/>
          <w:lang w:val="sl-SI"/>
        </w:rPr>
        <w:t>D</w:t>
      </w:r>
      <w:r w:rsidRPr="005946C8">
        <w:rPr>
          <w:rFonts w:ascii="Titillium" w:hAnsi="Titillium" w:cs="Calibri-Light"/>
          <w:color w:val="2F5497"/>
          <w:sz w:val="48"/>
          <w:szCs w:val="48"/>
          <w:lang w:val="sl-SI"/>
        </w:rPr>
        <w:t>emonstration za krožno, regenerativno in nizkoogljično gospodarstvo v Sloveniji – koordinacija za sistemsko preobrazbo</w:t>
      </w:r>
      <w:r w:rsidR="00681757">
        <w:rPr>
          <w:rFonts w:ascii="Titillium" w:hAnsi="Titillium" w:cs="Calibri-Light"/>
          <w:color w:val="2F5497"/>
          <w:sz w:val="48"/>
          <w:szCs w:val="48"/>
          <w:lang w:val="sl-SI"/>
        </w:rPr>
        <w:t>*</w:t>
      </w:r>
    </w:p>
    <w:p w14:paraId="73069AF9" w14:textId="77777777" w:rsidR="001A527E" w:rsidRPr="005946C8" w:rsidRDefault="001A527E" w:rsidP="00E67B40">
      <w:pPr>
        <w:spacing w:after="0" w:line="240" w:lineRule="auto"/>
        <w:rPr>
          <w:rFonts w:ascii="Titillium" w:hAnsi="Titillium" w:cs="Calibri-Light"/>
          <w:color w:val="2F5497"/>
          <w:sz w:val="48"/>
          <w:szCs w:val="48"/>
          <w:lang w:val="sl-SI"/>
        </w:rPr>
      </w:pPr>
    </w:p>
    <w:p w14:paraId="5F74352C" w14:textId="77777777" w:rsidR="001A527E" w:rsidRPr="005946C8" w:rsidRDefault="001A527E" w:rsidP="00E67B40">
      <w:pPr>
        <w:spacing w:after="0" w:line="240" w:lineRule="auto"/>
        <w:rPr>
          <w:rFonts w:ascii="Titillium" w:hAnsi="Titillium" w:cs="Calibri-Light"/>
          <w:color w:val="2F5497"/>
          <w:sz w:val="24"/>
          <w:szCs w:val="24"/>
          <w:lang w:val="sl-SI"/>
        </w:rPr>
      </w:pPr>
      <w:r w:rsidRPr="005946C8">
        <w:rPr>
          <w:rFonts w:ascii="Titillium" w:hAnsi="Titillium" w:cs="Calibri-Light"/>
          <w:color w:val="2F5497"/>
          <w:sz w:val="24"/>
          <w:szCs w:val="24"/>
          <w:lang w:val="sl-SI"/>
        </w:rPr>
        <w:t xml:space="preserve">Sporazum o storitvah za raziskave in razvoj št. 2550–21–31105 </w:t>
      </w:r>
    </w:p>
    <w:p w14:paraId="0828B66C" w14:textId="77777777" w:rsidR="00681757" w:rsidRDefault="001A527E" w:rsidP="00E67B40">
      <w:pPr>
        <w:spacing w:after="0" w:line="240" w:lineRule="auto"/>
        <w:rPr>
          <w:rFonts w:ascii="Titillium" w:hAnsi="Titillium" w:cs="Calibri-Light"/>
          <w:color w:val="2F5497"/>
          <w:sz w:val="24"/>
          <w:szCs w:val="24"/>
          <w:lang w:val="sl-SI"/>
        </w:rPr>
      </w:pPr>
      <w:r w:rsidRPr="005946C8">
        <w:rPr>
          <w:rFonts w:ascii="Titillium" w:hAnsi="Titillium" w:cs="Calibri-Light"/>
          <w:color w:val="2F5497"/>
          <w:sz w:val="24"/>
          <w:szCs w:val="24"/>
          <w:lang w:val="sl-SI"/>
        </w:rPr>
        <w:t>Priloga k delovnemu načrtu druge faze</w:t>
      </w:r>
    </w:p>
    <w:p w14:paraId="1CEB141E" w14:textId="77777777" w:rsidR="00681757" w:rsidRDefault="00681757" w:rsidP="00E67B40">
      <w:pPr>
        <w:spacing w:after="0" w:line="240" w:lineRule="auto"/>
        <w:rPr>
          <w:rFonts w:ascii="Titillium" w:hAnsi="Titillium" w:cs="Calibri-Light"/>
          <w:color w:val="2F5497"/>
          <w:sz w:val="24"/>
          <w:szCs w:val="24"/>
          <w:lang w:val="sl-SI"/>
        </w:rPr>
      </w:pPr>
    </w:p>
    <w:p w14:paraId="016F964C" w14:textId="77777777" w:rsidR="00681757" w:rsidRDefault="00681757" w:rsidP="00E67B40">
      <w:pPr>
        <w:spacing w:after="0" w:line="240" w:lineRule="auto"/>
        <w:rPr>
          <w:rFonts w:ascii="Titillium" w:hAnsi="Titillium" w:cs="Calibri-Light"/>
          <w:color w:val="2F5497"/>
          <w:sz w:val="24"/>
          <w:szCs w:val="24"/>
          <w:lang w:val="sl-SI"/>
        </w:rPr>
      </w:pPr>
    </w:p>
    <w:p w14:paraId="30E59B75" w14:textId="77777777" w:rsidR="00681757" w:rsidRDefault="00681757" w:rsidP="00E67B40">
      <w:pPr>
        <w:spacing w:after="0" w:line="240" w:lineRule="auto"/>
        <w:rPr>
          <w:rFonts w:ascii="Titillium" w:hAnsi="Titillium" w:cs="Calibri-Light"/>
          <w:color w:val="2F5497"/>
          <w:sz w:val="24"/>
          <w:szCs w:val="24"/>
          <w:lang w:val="sl-SI"/>
        </w:rPr>
      </w:pPr>
    </w:p>
    <w:p w14:paraId="738993AB" w14:textId="77777777" w:rsidR="00681757" w:rsidRDefault="00681757" w:rsidP="00E67B40">
      <w:pPr>
        <w:spacing w:after="0" w:line="240" w:lineRule="auto"/>
        <w:rPr>
          <w:rFonts w:ascii="Titillium" w:hAnsi="Titillium" w:cs="Calibri-Light"/>
          <w:color w:val="2F5497"/>
          <w:sz w:val="24"/>
          <w:szCs w:val="24"/>
          <w:lang w:val="sl-SI"/>
        </w:rPr>
      </w:pPr>
    </w:p>
    <w:p w14:paraId="7FF30D5A" w14:textId="77777777" w:rsidR="00681757" w:rsidRDefault="00681757" w:rsidP="00E67B40">
      <w:pPr>
        <w:spacing w:after="0" w:line="240" w:lineRule="auto"/>
        <w:rPr>
          <w:rFonts w:ascii="Titillium" w:hAnsi="Titillium" w:cs="Calibri-Light"/>
          <w:color w:val="2F5497"/>
          <w:sz w:val="24"/>
          <w:szCs w:val="24"/>
          <w:lang w:val="sl-SI"/>
        </w:rPr>
      </w:pPr>
    </w:p>
    <w:p w14:paraId="2A543274" w14:textId="77777777" w:rsidR="00681757" w:rsidRDefault="00681757" w:rsidP="00E67B40">
      <w:pPr>
        <w:spacing w:after="0" w:line="240" w:lineRule="auto"/>
        <w:rPr>
          <w:rFonts w:ascii="Titillium" w:hAnsi="Titillium" w:cs="Calibri-Light"/>
          <w:color w:val="2F5497"/>
          <w:sz w:val="24"/>
          <w:szCs w:val="24"/>
          <w:lang w:val="sl-SI"/>
        </w:rPr>
      </w:pPr>
    </w:p>
    <w:p w14:paraId="7B20503F" w14:textId="77777777" w:rsidR="00681757" w:rsidRDefault="00681757" w:rsidP="00E67B40">
      <w:pPr>
        <w:spacing w:after="0" w:line="240" w:lineRule="auto"/>
        <w:rPr>
          <w:rFonts w:ascii="Titillium" w:hAnsi="Titillium" w:cs="Calibri-Light"/>
          <w:color w:val="2F5497"/>
          <w:sz w:val="24"/>
          <w:szCs w:val="24"/>
          <w:lang w:val="sl-SI"/>
        </w:rPr>
      </w:pPr>
    </w:p>
    <w:p w14:paraId="21B3855D" w14:textId="77777777" w:rsidR="00681757" w:rsidRDefault="00681757" w:rsidP="00E67B40">
      <w:pPr>
        <w:spacing w:after="0" w:line="240" w:lineRule="auto"/>
        <w:rPr>
          <w:rFonts w:ascii="Titillium" w:hAnsi="Titillium" w:cs="Calibri-Light"/>
          <w:color w:val="2F5497"/>
          <w:sz w:val="24"/>
          <w:szCs w:val="24"/>
          <w:lang w:val="sl-SI"/>
        </w:rPr>
      </w:pPr>
    </w:p>
    <w:p w14:paraId="7F0FF9A7" w14:textId="77777777" w:rsidR="00681757" w:rsidRDefault="00681757" w:rsidP="00E67B40">
      <w:pPr>
        <w:spacing w:after="0" w:line="240" w:lineRule="auto"/>
        <w:rPr>
          <w:rFonts w:ascii="Calibri-Light" w:hAnsi="Calibri-Light" w:cs="Calibri-Light"/>
          <w:color w:val="2F5497"/>
          <w:sz w:val="48"/>
          <w:szCs w:val="48"/>
          <w:lang w:val="sl-SI"/>
        </w:rPr>
      </w:pPr>
    </w:p>
    <w:p w14:paraId="22E976B4" w14:textId="77777777" w:rsidR="00681757" w:rsidRDefault="00681757" w:rsidP="00E67B40">
      <w:pPr>
        <w:spacing w:after="0" w:line="240" w:lineRule="auto"/>
        <w:rPr>
          <w:rFonts w:ascii="Calibri-Light" w:hAnsi="Calibri-Light" w:cs="Calibri-Light"/>
          <w:color w:val="2F5497"/>
          <w:sz w:val="48"/>
          <w:szCs w:val="48"/>
          <w:lang w:val="sl-SI"/>
        </w:rPr>
      </w:pPr>
    </w:p>
    <w:p w14:paraId="717B94C1" w14:textId="77777777" w:rsidR="00681757" w:rsidRDefault="00681757" w:rsidP="00E67B40">
      <w:pPr>
        <w:spacing w:after="0" w:line="240" w:lineRule="auto"/>
        <w:rPr>
          <w:rFonts w:ascii="Calibri-Light" w:hAnsi="Calibri-Light" w:cs="Calibri-Light"/>
          <w:color w:val="2F5497"/>
          <w:sz w:val="48"/>
          <w:szCs w:val="48"/>
          <w:lang w:val="sl-SI"/>
        </w:rPr>
      </w:pPr>
    </w:p>
    <w:p w14:paraId="2D06A740" w14:textId="77777777" w:rsidR="00681757" w:rsidRDefault="00681757" w:rsidP="00E67B40">
      <w:pPr>
        <w:spacing w:after="0" w:line="240" w:lineRule="auto"/>
        <w:rPr>
          <w:rFonts w:ascii="Calibri-Light" w:hAnsi="Calibri-Light" w:cs="Calibri-Light"/>
          <w:color w:val="2F5497"/>
          <w:sz w:val="48"/>
          <w:szCs w:val="48"/>
          <w:lang w:val="sl-SI"/>
        </w:rPr>
      </w:pPr>
    </w:p>
    <w:p w14:paraId="734B14E5" w14:textId="77777777" w:rsidR="00681757" w:rsidRDefault="00681757" w:rsidP="00E67B40">
      <w:pPr>
        <w:spacing w:after="0" w:line="240" w:lineRule="auto"/>
        <w:rPr>
          <w:rFonts w:ascii="Calibri-Light" w:hAnsi="Calibri-Light" w:cs="Calibri-Light"/>
          <w:color w:val="2F5497"/>
          <w:sz w:val="48"/>
          <w:szCs w:val="48"/>
          <w:lang w:val="sl-SI"/>
        </w:rPr>
      </w:pPr>
    </w:p>
    <w:p w14:paraId="226D7C72" w14:textId="77777777" w:rsidR="00681757" w:rsidRDefault="00681757" w:rsidP="00E67B40">
      <w:pPr>
        <w:spacing w:after="0" w:line="240" w:lineRule="auto"/>
        <w:rPr>
          <w:rFonts w:ascii="Calibri-Light" w:hAnsi="Calibri-Light" w:cs="Calibri-Light"/>
          <w:color w:val="2F5497"/>
          <w:sz w:val="48"/>
          <w:szCs w:val="48"/>
          <w:lang w:val="sl-SI"/>
        </w:rPr>
      </w:pPr>
    </w:p>
    <w:p w14:paraId="5D4BE094" w14:textId="77777777" w:rsidR="00681757" w:rsidRDefault="00681757" w:rsidP="00E67B40">
      <w:pPr>
        <w:spacing w:after="0" w:line="240" w:lineRule="auto"/>
        <w:rPr>
          <w:rFonts w:ascii="Calibri-Light" w:hAnsi="Calibri-Light" w:cs="Calibri-Light"/>
          <w:color w:val="2F5497"/>
          <w:sz w:val="48"/>
          <w:szCs w:val="48"/>
          <w:lang w:val="sl-SI"/>
        </w:rPr>
      </w:pPr>
    </w:p>
    <w:p w14:paraId="42F36C53" w14:textId="77777777" w:rsidR="002B4C17" w:rsidRPr="005946C8" w:rsidRDefault="00681757" w:rsidP="00E67B40">
      <w:pPr>
        <w:spacing w:after="0" w:line="240" w:lineRule="auto"/>
        <w:rPr>
          <w:rFonts w:ascii="Calibri-Light" w:hAnsi="Calibri-Light" w:cs="Calibri-Light"/>
          <w:color w:val="2F5497"/>
          <w:sz w:val="48"/>
          <w:szCs w:val="48"/>
          <w:lang w:val="sl-SI"/>
        </w:rPr>
      </w:pPr>
      <w:r>
        <w:rPr>
          <w:rFonts w:ascii="Calibri-Light" w:hAnsi="Calibri-Light" w:cs="Calibri-Light"/>
          <w:color w:val="2F5497"/>
          <w:sz w:val="18"/>
          <w:szCs w:val="18"/>
          <w:lang w:val="sl-SI"/>
        </w:rPr>
        <w:t>*Nelektoriran prevod</w:t>
      </w:r>
      <w:r w:rsidR="000E3576" w:rsidRPr="005946C8">
        <w:rPr>
          <w:rFonts w:ascii="Calibri-Light" w:hAnsi="Calibri-Light" w:cs="Calibri-Light"/>
          <w:color w:val="2F5497"/>
          <w:sz w:val="48"/>
          <w:szCs w:val="48"/>
          <w:lang w:val="sl-SI"/>
        </w:rPr>
        <w:br w:type="page"/>
      </w:r>
    </w:p>
    <w:sdt>
      <w:sdtPr>
        <w:rPr>
          <w:rFonts w:asciiTheme="minorHAnsi" w:eastAsiaTheme="minorHAnsi" w:hAnsiTheme="minorHAnsi" w:cstheme="minorBidi"/>
          <w:color w:val="auto"/>
          <w:sz w:val="22"/>
          <w:szCs w:val="22"/>
          <w:lang w:val="sl-SI"/>
        </w:rPr>
        <w:id w:val="1283922440"/>
        <w:docPartObj>
          <w:docPartGallery w:val="Table of Contents"/>
          <w:docPartUnique/>
        </w:docPartObj>
      </w:sdtPr>
      <w:sdtEndPr>
        <w:rPr>
          <w:b/>
          <w:bCs/>
        </w:rPr>
      </w:sdtEndPr>
      <w:sdtContent>
        <w:p w14:paraId="0F8F8ED6" w14:textId="77777777" w:rsidR="002B4C17" w:rsidRPr="005946C8" w:rsidRDefault="002513C7" w:rsidP="00E67B40">
          <w:pPr>
            <w:pStyle w:val="NaslovTOC"/>
            <w:spacing w:line="240" w:lineRule="auto"/>
            <w:rPr>
              <w:lang w:val="sl-SI"/>
            </w:rPr>
          </w:pPr>
          <w:r w:rsidRPr="005946C8">
            <w:rPr>
              <w:lang w:val="sl-SI"/>
            </w:rPr>
            <w:t>Vsebina</w:t>
          </w:r>
        </w:p>
        <w:p w14:paraId="116763B0" w14:textId="77777777" w:rsidR="00344733" w:rsidRDefault="002B4C17">
          <w:pPr>
            <w:pStyle w:val="Kazalovsebine1"/>
            <w:rPr>
              <w:rFonts w:eastAsiaTheme="minorEastAsia"/>
              <w:noProof/>
              <w:lang w:val="sl-SI" w:eastAsia="sl-SI"/>
            </w:rPr>
          </w:pPr>
          <w:r w:rsidRPr="005946C8">
            <w:rPr>
              <w:lang w:val="sl-SI"/>
            </w:rPr>
            <w:fldChar w:fldCharType="begin"/>
          </w:r>
          <w:r w:rsidRPr="005946C8">
            <w:rPr>
              <w:lang w:val="sl-SI"/>
            </w:rPr>
            <w:instrText xml:space="preserve"> TOC \o "1-3" \h \z \u </w:instrText>
          </w:r>
          <w:r w:rsidRPr="005946C8">
            <w:rPr>
              <w:lang w:val="sl-SI"/>
            </w:rPr>
            <w:fldChar w:fldCharType="separate"/>
          </w:r>
          <w:hyperlink w:anchor="_Toc113359847" w:history="1">
            <w:r w:rsidR="00344733" w:rsidRPr="00386FA0">
              <w:rPr>
                <w:rStyle w:val="Hiperpovezava"/>
                <w:rFonts w:ascii="Titillium" w:hAnsi="Titillium"/>
                <w:noProof/>
                <w:lang w:val="sl-SI"/>
              </w:rPr>
              <w:t>Povzetek</w:t>
            </w:r>
            <w:r w:rsidR="00344733">
              <w:rPr>
                <w:noProof/>
                <w:webHidden/>
              </w:rPr>
              <w:tab/>
            </w:r>
            <w:r w:rsidR="00344733">
              <w:rPr>
                <w:noProof/>
                <w:webHidden/>
              </w:rPr>
              <w:fldChar w:fldCharType="begin"/>
            </w:r>
            <w:r w:rsidR="00344733">
              <w:rPr>
                <w:noProof/>
                <w:webHidden/>
              </w:rPr>
              <w:instrText xml:space="preserve"> PAGEREF _Toc113359847 \h </w:instrText>
            </w:r>
            <w:r w:rsidR="00344733">
              <w:rPr>
                <w:noProof/>
                <w:webHidden/>
              </w:rPr>
            </w:r>
            <w:r w:rsidR="00344733">
              <w:rPr>
                <w:noProof/>
                <w:webHidden/>
              </w:rPr>
              <w:fldChar w:fldCharType="separate"/>
            </w:r>
            <w:r w:rsidR="00344733">
              <w:rPr>
                <w:noProof/>
                <w:webHidden/>
              </w:rPr>
              <w:t>3</w:t>
            </w:r>
            <w:r w:rsidR="00344733">
              <w:rPr>
                <w:noProof/>
                <w:webHidden/>
              </w:rPr>
              <w:fldChar w:fldCharType="end"/>
            </w:r>
          </w:hyperlink>
        </w:p>
        <w:p w14:paraId="46681667" w14:textId="77777777" w:rsidR="00344733" w:rsidRDefault="00081928">
          <w:pPr>
            <w:pStyle w:val="Kazalovsebine1"/>
            <w:rPr>
              <w:rFonts w:eastAsiaTheme="minorEastAsia"/>
              <w:noProof/>
              <w:lang w:val="sl-SI" w:eastAsia="sl-SI"/>
            </w:rPr>
          </w:pPr>
          <w:hyperlink w:anchor="_Toc113359848" w:history="1">
            <w:r w:rsidR="00344733" w:rsidRPr="00386FA0">
              <w:rPr>
                <w:rStyle w:val="Hiperpovezava"/>
                <w:rFonts w:ascii="Calibri-Light" w:hAnsi="Calibri-Light" w:cs="Calibri-Light"/>
                <w:noProof/>
                <w:lang w:val="sl-SI"/>
              </w:rPr>
              <w:t>1.</w:t>
            </w:r>
            <w:r w:rsidR="00344733">
              <w:rPr>
                <w:rFonts w:eastAsiaTheme="minorEastAsia"/>
                <w:noProof/>
                <w:lang w:val="sl-SI" w:eastAsia="sl-SI"/>
              </w:rPr>
              <w:tab/>
            </w:r>
            <w:r w:rsidR="00344733" w:rsidRPr="00386FA0">
              <w:rPr>
                <w:rStyle w:val="Hiperpovezava"/>
                <w:rFonts w:ascii="Titillium" w:hAnsi="Titillium"/>
                <w:noProof/>
                <w:lang w:val="sl-SI"/>
              </w:rPr>
              <w:t>Kontekst in opravljene naloge – Faza 1</w:t>
            </w:r>
            <w:r w:rsidR="00344733">
              <w:rPr>
                <w:noProof/>
                <w:webHidden/>
              </w:rPr>
              <w:tab/>
            </w:r>
            <w:r w:rsidR="00344733">
              <w:rPr>
                <w:noProof/>
                <w:webHidden/>
              </w:rPr>
              <w:fldChar w:fldCharType="begin"/>
            </w:r>
            <w:r w:rsidR="00344733">
              <w:rPr>
                <w:noProof/>
                <w:webHidden/>
              </w:rPr>
              <w:instrText xml:space="preserve"> PAGEREF _Toc113359848 \h </w:instrText>
            </w:r>
            <w:r w:rsidR="00344733">
              <w:rPr>
                <w:noProof/>
                <w:webHidden/>
              </w:rPr>
            </w:r>
            <w:r w:rsidR="00344733">
              <w:rPr>
                <w:noProof/>
                <w:webHidden/>
              </w:rPr>
              <w:fldChar w:fldCharType="separate"/>
            </w:r>
            <w:r w:rsidR="00344733">
              <w:rPr>
                <w:noProof/>
                <w:webHidden/>
              </w:rPr>
              <w:t>5</w:t>
            </w:r>
            <w:r w:rsidR="00344733">
              <w:rPr>
                <w:noProof/>
                <w:webHidden/>
              </w:rPr>
              <w:fldChar w:fldCharType="end"/>
            </w:r>
          </w:hyperlink>
        </w:p>
        <w:p w14:paraId="2230417D" w14:textId="77777777" w:rsidR="00344733" w:rsidRDefault="00081928">
          <w:pPr>
            <w:pStyle w:val="Kazalovsebine1"/>
            <w:rPr>
              <w:rFonts w:eastAsiaTheme="minorEastAsia"/>
              <w:noProof/>
              <w:lang w:val="sl-SI" w:eastAsia="sl-SI"/>
            </w:rPr>
          </w:pPr>
          <w:hyperlink w:anchor="_Toc113359849" w:history="1">
            <w:r w:rsidR="00344733" w:rsidRPr="00386FA0">
              <w:rPr>
                <w:rStyle w:val="Hiperpovezava"/>
                <w:rFonts w:ascii="Calibri-Light" w:hAnsi="Calibri-Light" w:cs="Calibri-Light"/>
                <w:noProof/>
                <w:lang w:val="sl-SI"/>
              </w:rPr>
              <w:t>2.</w:t>
            </w:r>
            <w:r w:rsidR="00344733">
              <w:rPr>
                <w:rFonts w:eastAsiaTheme="minorEastAsia"/>
                <w:noProof/>
                <w:lang w:val="sl-SI" w:eastAsia="sl-SI"/>
              </w:rPr>
              <w:tab/>
            </w:r>
            <w:r w:rsidR="00344733" w:rsidRPr="00386FA0">
              <w:rPr>
                <w:rStyle w:val="Hiperpovezava"/>
                <w:rFonts w:ascii="Titillium" w:hAnsi="Titillium"/>
                <w:noProof/>
                <w:lang w:val="sl-SI"/>
              </w:rPr>
              <w:t>Pristop Deep Demonstration</w:t>
            </w:r>
            <w:r w:rsidR="00344733">
              <w:rPr>
                <w:noProof/>
                <w:webHidden/>
              </w:rPr>
              <w:tab/>
            </w:r>
            <w:r w:rsidR="00344733">
              <w:rPr>
                <w:noProof/>
                <w:webHidden/>
              </w:rPr>
              <w:fldChar w:fldCharType="begin"/>
            </w:r>
            <w:r w:rsidR="00344733">
              <w:rPr>
                <w:noProof/>
                <w:webHidden/>
              </w:rPr>
              <w:instrText xml:space="preserve"> PAGEREF _Toc113359849 \h </w:instrText>
            </w:r>
            <w:r w:rsidR="00344733">
              <w:rPr>
                <w:noProof/>
                <w:webHidden/>
              </w:rPr>
            </w:r>
            <w:r w:rsidR="00344733">
              <w:rPr>
                <w:noProof/>
                <w:webHidden/>
              </w:rPr>
              <w:fldChar w:fldCharType="separate"/>
            </w:r>
            <w:r w:rsidR="00344733">
              <w:rPr>
                <w:noProof/>
                <w:webHidden/>
              </w:rPr>
              <w:t>8</w:t>
            </w:r>
            <w:r w:rsidR="00344733">
              <w:rPr>
                <w:noProof/>
                <w:webHidden/>
              </w:rPr>
              <w:fldChar w:fldCharType="end"/>
            </w:r>
          </w:hyperlink>
        </w:p>
        <w:p w14:paraId="304D2A9C" w14:textId="77777777" w:rsidR="00344733" w:rsidRDefault="00081928">
          <w:pPr>
            <w:pStyle w:val="Kazalovsebine1"/>
            <w:rPr>
              <w:rFonts w:eastAsiaTheme="minorEastAsia"/>
              <w:noProof/>
              <w:lang w:val="sl-SI" w:eastAsia="sl-SI"/>
            </w:rPr>
          </w:pPr>
          <w:hyperlink w:anchor="_Toc113359850" w:history="1">
            <w:r w:rsidR="00344733" w:rsidRPr="00386FA0">
              <w:rPr>
                <w:rStyle w:val="Hiperpovezava"/>
                <w:rFonts w:ascii="Calibri-Light" w:hAnsi="Calibri-Light" w:cs="Calibri-Light"/>
                <w:noProof/>
                <w:lang w:val="sl-SI"/>
              </w:rPr>
              <w:t>3.</w:t>
            </w:r>
            <w:r w:rsidR="00344733">
              <w:rPr>
                <w:rFonts w:eastAsiaTheme="minorEastAsia"/>
                <w:noProof/>
                <w:lang w:val="sl-SI" w:eastAsia="sl-SI"/>
              </w:rPr>
              <w:tab/>
            </w:r>
            <w:r w:rsidR="00344733" w:rsidRPr="00386FA0">
              <w:rPr>
                <w:rStyle w:val="Hiperpovezava"/>
                <w:rFonts w:ascii="Titillium" w:hAnsi="Titillium"/>
                <w:noProof/>
                <w:lang w:val="sl-SI"/>
              </w:rPr>
              <w:t>Načrt dela 2022-2025</w:t>
            </w:r>
            <w:r w:rsidR="00344733">
              <w:rPr>
                <w:noProof/>
                <w:webHidden/>
              </w:rPr>
              <w:tab/>
            </w:r>
            <w:r w:rsidR="00344733">
              <w:rPr>
                <w:noProof/>
                <w:webHidden/>
              </w:rPr>
              <w:fldChar w:fldCharType="begin"/>
            </w:r>
            <w:r w:rsidR="00344733">
              <w:rPr>
                <w:noProof/>
                <w:webHidden/>
              </w:rPr>
              <w:instrText xml:space="preserve"> PAGEREF _Toc113359850 \h </w:instrText>
            </w:r>
            <w:r w:rsidR="00344733">
              <w:rPr>
                <w:noProof/>
                <w:webHidden/>
              </w:rPr>
            </w:r>
            <w:r w:rsidR="00344733">
              <w:rPr>
                <w:noProof/>
                <w:webHidden/>
              </w:rPr>
              <w:fldChar w:fldCharType="separate"/>
            </w:r>
            <w:r w:rsidR="00344733">
              <w:rPr>
                <w:noProof/>
                <w:webHidden/>
              </w:rPr>
              <w:t>10</w:t>
            </w:r>
            <w:r w:rsidR="00344733">
              <w:rPr>
                <w:noProof/>
                <w:webHidden/>
              </w:rPr>
              <w:fldChar w:fldCharType="end"/>
            </w:r>
          </w:hyperlink>
        </w:p>
        <w:p w14:paraId="1B68601E" w14:textId="77777777" w:rsidR="00344733" w:rsidRDefault="00081928">
          <w:pPr>
            <w:pStyle w:val="Kazalovsebine3"/>
            <w:rPr>
              <w:rFonts w:eastAsiaTheme="minorEastAsia"/>
              <w:noProof/>
              <w:lang w:val="sl-SI" w:eastAsia="sl-SI"/>
            </w:rPr>
          </w:pPr>
          <w:hyperlink w:anchor="_Toc113359851" w:history="1">
            <w:r w:rsidR="00344733" w:rsidRPr="00386FA0">
              <w:rPr>
                <w:rStyle w:val="Hiperpovezava"/>
                <w:rFonts w:ascii="Titillium" w:hAnsi="Titillium"/>
                <w:noProof/>
                <w:lang w:val="sl-SI"/>
              </w:rPr>
              <w:t>Oblikovanje portfelja, sestava in dinamično upravljanje (PAKET1)</w:t>
            </w:r>
            <w:r w:rsidR="00344733">
              <w:rPr>
                <w:noProof/>
                <w:webHidden/>
              </w:rPr>
              <w:tab/>
            </w:r>
            <w:r w:rsidR="00344733">
              <w:rPr>
                <w:noProof/>
                <w:webHidden/>
              </w:rPr>
              <w:fldChar w:fldCharType="begin"/>
            </w:r>
            <w:r w:rsidR="00344733">
              <w:rPr>
                <w:noProof/>
                <w:webHidden/>
              </w:rPr>
              <w:instrText xml:space="preserve"> PAGEREF _Toc113359851 \h </w:instrText>
            </w:r>
            <w:r w:rsidR="00344733">
              <w:rPr>
                <w:noProof/>
                <w:webHidden/>
              </w:rPr>
            </w:r>
            <w:r w:rsidR="00344733">
              <w:rPr>
                <w:noProof/>
                <w:webHidden/>
              </w:rPr>
              <w:fldChar w:fldCharType="separate"/>
            </w:r>
            <w:r w:rsidR="00344733">
              <w:rPr>
                <w:noProof/>
                <w:webHidden/>
              </w:rPr>
              <w:t>12</w:t>
            </w:r>
            <w:r w:rsidR="00344733">
              <w:rPr>
                <w:noProof/>
                <w:webHidden/>
              </w:rPr>
              <w:fldChar w:fldCharType="end"/>
            </w:r>
          </w:hyperlink>
        </w:p>
        <w:p w14:paraId="0E3C1048" w14:textId="77777777" w:rsidR="00344733" w:rsidRDefault="00081928">
          <w:pPr>
            <w:pStyle w:val="Kazalovsebine3"/>
            <w:rPr>
              <w:rFonts w:eastAsiaTheme="minorEastAsia"/>
              <w:noProof/>
              <w:lang w:val="sl-SI" w:eastAsia="sl-SI"/>
            </w:rPr>
          </w:pPr>
          <w:hyperlink w:anchor="_Toc113359852" w:history="1">
            <w:r w:rsidR="00344733" w:rsidRPr="00386FA0">
              <w:rPr>
                <w:rStyle w:val="Hiperpovezava"/>
                <w:rFonts w:ascii="Titillium" w:hAnsi="Titillium"/>
                <w:noProof/>
                <w:lang w:val="sl-SI"/>
              </w:rPr>
              <w:t>Osmišljanje in uporabno znanje (PAKET2)</w:t>
            </w:r>
            <w:r w:rsidR="00344733">
              <w:rPr>
                <w:noProof/>
                <w:webHidden/>
              </w:rPr>
              <w:tab/>
            </w:r>
            <w:r w:rsidR="00344733">
              <w:rPr>
                <w:noProof/>
                <w:webHidden/>
              </w:rPr>
              <w:fldChar w:fldCharType="begin"/>
            </w:r>
            <w:r w:rsidR="00344733">
              <w:rPr>
                <w:noProof/>
                <w:webHidden/>
              </w:rPr>
              <w:instrText xml:space="preserve"> PAGEREF _Toc113359852 \h </w:instrText>
            </w:r>
            <w:r w:rsidR="00344733">
              <w:rPr>
                <w:noProof/>
                <w:webHidden/>
              </w:rPr>
            </w:r>
            <w:r w:rsidR="00344733">
              <w:rPr>
                <w:noProof/>
                <w:webHidden/>
              </w:rPr>
              <w:fldChar w:fldCharType="separate"/>
            </w:r>
            <w:r w:rsidR="00344733">
              <w:rPr>
                <w:noProof/>
                <w:webHidden/>
              </w:rPr>
              <w:t>16</w:t>
            </w:r>
            <w:r w:rsidR="00344733">
              <w:rPr>
                <w:noProof/>
                <w:webHidden/>
              </w:rPr>
              <w:fldChar w:fldCharType="end"/>
            </w:r>
          </w:hyperlink>
        </w:p>
        <w:p w14:paraId="3149422B" w14:textId="77777777" w:rsidR="00344733" w:rsidRDefault="00081928">
          <w:pPr>
            <w:pStyle w:val="Kazalovsebine3"/>
            <w:rPr>
              <w:rFonts w:eastAsiaTheme="minorEastAsia"/>
              <w:noProof/>
              <w:lang w:val="sl-SI" w:eastAsia="sl-SI"/>
            </w:rPr>
          </w:pPr>
          <w:hyperlink w:anchor="_Toc113359853" w:history="1">
            <w:r w:rsidR="00344733" w:rsidRPr="00386FA0">
              <w:rPr>
                <w:rStyle w:val="Hiperpovezava"/>
                <w:rFonts w:ascii="Titillium" w:hAnsi="Titillium"/>
                <w:noProof/>
                <w:lang w:val="sl-SI"/>
              </w:rPr>
              <w:t>Finančna arhitetura (PAKET3)</w:t>
            </w:r>
            <w:r w:rsidR="00344733">
              <w:rPr>
                <w:noProof/>
                <w:webHidden/>
              </w:rPr>
              <w:tab/>
            </w:r>
            <w:r w:rsidR="00344733">
              <w:rPr>
                <w:noProof/>
                <w:webHidden/>
              </w:rPr>
              <w:fldChar w:fldCharType="begin"/>
            </w:r>
            <w:r w:rsidR="00344733">
              <w:rPr>
                <w:noProof/>
                <w:webHidden/>
              </w:rPr>
              <w:instrText xml:space="preserve"> PAGEREF _Toc113359853 \h </w:instrText>
            </w:r>
            <w:r w:rsidR="00344733">
              <w:rPr>
                <w:noProof/>
                <w:webHidden/>
              </w:rPr>
            </w:r>
            <w:r w:rsidR="00344733">
              <w:rPr>
                <w:noProof/>
                <w:webHidden/>
              </w:rPr>
              <w:fldChar w:fldCharType="separate"/>
            </w:r>
            <w:r w:rsidR="00344733">
              <w:rPr>
                <w:noProof/>
                <w:webHidden/>
              </w:rPr>
              <w:t>19</w:t>
            </w:r>
            <w:r w:rsidR="00344733">
              <w:rPr>
                <w:noProof/>
                <w:webHidden/>
              </w:rPr>
              <w:fldChar w:fldCharType="end"/>
            </w:r>
          </w:hyperlink>
        </w:p>
        <w:p w14:paraId="627C454F" w14:textId="77777777" w:rsidR="00344733" w:rsidRDefault="00081928">
          <w:pPr>
            <w:pStyle w:val="Kazalovsebine3"/>
            <w:rPr>
              <w:rFonts w:eastAsiaTheme="minorEastAsia"/>
              <w:noProof/>
              <w:lang w:val="sl-SI" w:eastAsia="sl-SI"/>
            </w:rPr>
          </w:pPr>
          <w:hyperlink w:anchor="_Toc113359854" w:history="1">
            <w:r w:rsidR="00344733" w:rsidRPr="00386FA0">
              <w:rPr>
                <w:rStyle w:val="Hiperpovezava"/>
                <w:rFonts w:ascii="Titillium" w:hAnsi="Titillium"/>
                <w:noProof/>
                <w:lang w:val="sl-SI"/>
              </w:rPr>
              <w:t>Stebri za preobrazbo (PAKET4)</w:t>
            </w:r>
            <w:r w:rsidR="00344733">
              <w:rPr>
                <w:noProof/>
                <w:webHidden/>
              </w:rPr>
              <w:tab/>
            </w:r>
            <w:r w:rsidR="00344733">
              <w:rPr>
                <w:noProof/>
                <w:webHidden/>
              </w:rPr>
              <w:fldChar w:fldCharType="begin"/>
            </w:r>
            <w:r w:rsidR="00344733">
              <w:rPr>
                <w:noProof/>
                <w:webHidden/>
              </w:rPr>
              <w:instrText xml:space="preserve"> PAGEREF _Toc113359854 \h </w:instrText>
            </w:r>
            <w:r w:rsidR="00344733">
              <w:rPr>
                <w:noProof/>
                <w:webHidden/>
              </w:rPr>
            </w:r>
            <w:r w:rsidR="00344733">
              <w:rPr>
                <w:noProof/>
                <w:webHidden/>
              </w:rPr>
              <w:fldChar w:fldCharType="separate"/>
            </w:r>
            <w:r w:rsidR="00344733">
              <w:rPr>
                <w:noProof/>
                <w:webHidden/>
              </w:rPr>
              <w:t>22</w:t>
            </w:r>
            <w:r w:rsidR="00344733">
              <w:rPr>
                <w:noProof/>
                <w:webHidden/>
              </w:rPr>
              <w:fldChar w:fldCharType="end"/>
            </w:r>
          </w:hyperlink>
        </w:p>
        <w:p w14:paraId="547BD1CC" w14:textId="77777777" w:rsidR="00344733" w:rsidRDefault="00081928">
          <w:pPr>
            <w:pStyle w:val="Kazalovsebine3"/>
            <w:rPr>
              <w:rFonts w:eastAsiaTheme="minorEastAsia"/>
              <w:noProof/>
              <w:lang w:val="sl-SI" w:eastAsia="sl-SI"/>
            </w:rPr>
          </w:pPr>
          <w:hyperlink w:anchor="_Toc113359855" w:history="1">
            <w:r w:rsidR="00344733" w:rsidRPr="00386FA0">
              <w:rPr>
                <w:rStyle w:val="Hiperpovezava"/>
                <w:rFonts w:ascii="Titillium" w:hAnsi="Titillium"/>
                <w:noProof/>
                <w:lang w:val="sl-SI"/>
              </w:rPr>
              <w:t>Krepitev zmogljivost (PAKET5)</w:t>
            </w:r>
            <w:r w:rsidR="00344733">
              <w:rPr>
                <w:noProof/>
                <w:webHidden/>
              </w:rPr>
              <w:tab/>
            </w:r>
            <w:r w:rsidR="00344733">
              <w:rPr>
                <w:noProof/>
                <w:webHidden/>
              </w:rPr>
              <w:fldChar w:fldCharType="begin"/>
            </w:r>
            <w:r w:rsidR="00344733">
              <w:rPr>
                <w:noProof/>
                <w:webHidden/>
              </w:rPr>
              <w:instrText xml:space="preserve"> PAGEREF _Toc113359855 \h </w:instrText>
            </w:r>
            <w:r w:rsidR="00344733">
              <w:rPr>
                <w:noProof/>
                <w:webHidden/>
              </w:rPr>
            </w:r>
            <w:r w:rsidR="00344733">
              <w:rPr>
                <w:noProof/>
                <w:webHidden/>
              </w:rPr>
              <w:fldChar w:fldCharType="separate"/>
            </w:r>
            <w:r w:rsidR="00344733">
              <w:rPr>
                <w:noProof/>
                <w:webHidden/>
              </w:rPr>
              <w:t>27</w:t>
            </w:r>
            <w:r w:rsidR="00344733">
              <w:rPr>
                <w:noProof/>
                <w:webHidden/>
              </w:rPr>
              <w:fldChar w:fldCharType="end"/>
            </w:r>
          </w:hyperlink>
        </w:p>
        <w:p w14:paraId="2D2C60BE" w14:textId="77777777" w:rsidR="00344733" w:rsidRDefault="00081928">
          <w:pPr>
            <w:pStyle w:val="Kazalovsebine3"/>
            <w:rPr>
              <w:rFonts w:eastAsiaTheme="minorEastAsia"/>
              <w:noProof/>
              <w:lang w:val="sl-SI" w:eastAsia="sl-SI"/>
            </w:rPr>
          </w:pPr>
          <w:hyperlink w:anchor="_Toc113359856" w:history="1">
            <w:r w:rsidR="00344733" w:rsidRPr="00386FA0">
              <w:rPr>
                <w:rStyle w:val="Hiperpovezava"/>
                <w:rFonts w:ascii="Titillium" w:hAnsi="Titillium"/>
                <w:noProof/>
                <w:lang w:val="sl-SI"/>
              </w:rPr>
              <w:t>Krepitev vpliva (PAKET6)</w:t>
            </w:r>
            <w:r w:rsidR="00344733">
              <w:rPr>
                <w:noProof/>
                <w:webHidden/>
              </w:rPr>
              <w:tab/>
            </w:r>
            <w:r w:rsidR="00344733">
              <w:rPr>
                <w:noProof/>
                <w:webHidden/>
              </w:rPr>
              <w:fldChar w:fldCharType="begin"/>
            </w:r>
            <w:r w:rsidR="00344733">
              <w:rPr>
                <w:noProof/>
                <w:webHidden/>
              </w:rPr>
              <w:instrText xml:space="preserve"> PAGEREF _Toc113359856 \h </w:instrText>
            </w:r>
            <w:r w:rsidR="00344733">
              <w:rPr>
                <w:noProof/>
                <w:webHidden/>
              </w:rPr>
            </w:r>
            <w:r w:rsidR="00344733">
              <w:rPr>
                <w:noProof/>
                <w:webHidden/>
              </w:rPr>
              <w:fldChar w:fldCharType="separate"/>
            </w:r>
            <w:r w:rsidR="00344733">
              <w:rPr>
                <w:noProof/>
                <w:webHidden/>
              </w:rPr>
              <w:t>32</w:t>
            </w:r>
            <w:r w:rsidR="00344733">
              <w:rPr>
                <w:noProof/>
                <w:webHidden/>
              </w:rPr>
              <w:fldChar w:fldCharType="end"/>
            </w:r>
          </w:hyperlink>
        </w:p>
        <w:p w14:paraId="1A882680" w14:textId="77777777" w:rsidR="00344733" w:rsidRDefault="00081928">
          <w:pPr>
            <w:pStyle w:val="Kazalovsebine3"/>
            <w:rPr>
              <w:rFonts w:eastAsiaTheme="minorEastAsia"/>
              <w:noProof/>
              <w:lang w:val="sl-SI" w:eastAsia="sl-SI"/>
            </w:rPr>
          </w:pPr>
          <w:hyperlink w:anchor="_Toc113359857" w:history="1">
            <w:r w:rsidR="00344733" w:rsidRPr="00386FA0">
              <w:rPr>
                <w:rStyle w:val="Hiperpovezava"/>
                <w:rFonts w:ascii="Titillium" w:hAnsi="Titillium"/>
                <w:noProof/>
                <w:lang w:val="sl-SI"/>
              </w:rPr>
              <w:t>Vodenje in upravljanje programov (PAKET7)</w:t>
            </w:r>
            <w:r w:rsidR="00344733">
              <w:rPr>
                <w:noProof/>
                <w:webHidden/>
              </w:rPr>
              <w:tab/>
            </w:r>
            <w:r w:rsidR="00344733">
              <w:rPr>
                <w:noProof/>
                <w:webHidden/>
              </w:rPr>
              <w:fldChar w:fldCharType="begin"/>
            </w:r>
            <w:r w:rsidR="00344733">
              <w:rPr>
                <w:noProof/>
                <w:webHidden/>
              </w:rPr>
              <w:instrText xml:space="preserve"> PAGEREF _Toc113359857 \h </w:instrText>
            </w:r>
            <w:r w:rsidR="00344733">
              <w:rPr>
                <w:noProof/>
                <w:webHidden/>
              </w:rPr>
            </w:r>
            <w:r w:rsidR="00344733">
              <w:rPr>
                <w:noProof/>
                <w:webHidden/>
              </w:rPr>
              <w:fldChar w:fldCharType="separate"/>
            </w:r>
            <w:r w:rsidR="00344733">
              <w:rPr>
                <w:noProof/>
                <w:webHidden/>
              </w:rPr>
              <w:t>35</w:t>
            </w:r>
            <w:r w:rsidR="00344733">
              <w:rPr>
                <w:noProof/>
                <w:webHidden/>
              </w:rPr>
              <w:fldChar w:fldCharType="end"/>
            </w:r>
          </w:hyperlink>
        </w:p>
        <w:p w14:paraId="7439CF4B" w14:textId="77777777" w:rsidR="00344733" w:rsidRDefault="00081928">
          <w:pPr>
            <w:pStyle w:val="Kazalovsebine1"/>
            <w:rPr>
              <w:rFonts w:eastAsiaTheme="minorEastAsia"/>
              <w:noProof/>
              <w:lang w:val="sl-SI" w:eastAsia="sl-SI"/>
            </w:rPr>
          </w:pPr>
          <w:hyperlink w:anchor="_Toc113359858" w:history="1">
            <w:r w:rsidR="00344733" w:rsidRPr="00386FA0">
              <w:rPr>
                <w:rStyle w:val="Hiperpovezava"/>
                <w:rFonts w:ascii="Calibri-Light" w:hAnsi="Calibri-Light" w:cs="Calibri-Light"/>
                <w:noProof/>
                <w:lang w:val="sl-SI"/>
              </w:rPr>
              <w:t>4.</w:t>
            </w:r>
            <w:r w:rsidR="00344733">
              <w:rPr>
                <w:rFonts w:eastAsiaTheme="minorEastAsia"/>
                <w:noProof/>
                <w:lang w:val="sl-SI" w:eastAsia="sl-SI"/>
              </w:rPr>
              <w:tab/>
            </w:r>
            <w:r w:rsidR="00344733" w:rsidRPr="00386FA0">
              <w:rPr>
                <w:rStyle w:val="Hiperpovezava"/>
                <w:rFonts w:ascii="Titillium" w:hAnsi="Titillium" w:cs="Segoe UI"/>
                <w:noProof/>
                <w:lang w:val="sl-SI"/>
              </w:rPr>
              <w:t>Proračun in časovni razpored izdajanja računov</w:t>
            </w:r>
            <w:r w:rsidR="00344733">
              <w:rPr>
                <w:noProof/>
                <w:webHidden/>
              </w:rPr>
              <w:tab/>
            </w:r>
            <w:r w:rsidR="00344733">
              <w:rPr>
                <w:noProof/>
                <w:webHidden/>
              </w:rPr>
              <w:fldChar w:fldCharType="begin"/>
            </w:r>
            <w:r w:rsidR="00344733">
              <w:rPr>
                <w:noProof/>
                <w:webHidden/>
              </w:rPr>
              <w:instrText xml:space="preserve"> PAGEREF _Toc113359858 \h </w:instrText>
            </w:r>
            <w:r w:rsidR="00344733">
              <w:rPr>
                <w:noProof/>
                <w:webHidden/>
              </w:rPr>
            </w:r>
            <w:r w:rsidR="00344733">
              <w:rPr>
                <w:noProof/>
                <w:webHidden/>
              </w:rPr>
              <w:fldChar w:fldCharType="separate"/>
            </w:r>
            <w:r w:rsidR="00344733">
              <w:rPr>
                <w:noProof/>
                <w:webHidden/>
              </w:rPr>
              <w:t>38</w:t>
            </w:r>
            <w:r w:rsidR="00344733">
              <w:rPr>
                <w:noProof/>
                <w:webHidden/>
              </w:rPr>
              <w:fldChar w:fldCharType="end"/>
            </w:r>
          </w:hyperlink>
        </w:p>
        <w:p w14:paraId="68D2656F" w14:textId="77777777" w:rsidR="00344733" w:rsidRDefault="00081928">
          <w:pPr>
            <w:pStyle w:val="Kazalovsebine1"/>
            <w:rPr>
              <w:rFonts w:eastAsiaTheme="minorEastAsia"/>
              <w:noProof/>
              <w:lang w:val="sl-SI" w:eastAsia="sl-SI"/>
            </w:rPr>
          </w:pPr>
          <w:hyperlink w:anchor="_Toc113359859" w:history="1">
            <w:r w:rsidR="00344733" w:rsidRPr="00386FA0">
              <w:rPr>
                <w:rStyle w:val="Hiperpovezava"/>
                <w:rFonts w:ascii="Calibri-Light" w:hAnsi="Calibri-Light" w:cs="Calibri-Light"/>
                <w:noProof/>
                <w:lang w:val="sl-SI"/>
              </w:rPr>
              <w:t>5.</w:t>
            </w:r>
            <w:r w:rsidR="00344733">
              <w:rPr>
                <w:rFonts w:eastAsiaTheme="minorEastAsia"/>
                <w:noProof/>
                <w:lang w:val="sl-SI" w:eastAsia="sl-SI"/>
              </w:rPr>
              <w:tab/>
            </w:r>
            <w:r w:rsidR="00344733" w:rsidRPr="00386FA0">
              <w:rPr>
                <w:rStyle w:val="Hiperpovezava"/>
                <w:rFonts w:ascii="Titillium" w:hAnsi="Titillium" w:cs="Segoe UI"/>
                <w:noProof/>
                <w:lang w:val="sl-SI"/>
              </w:rPr>
              <w:t>Potrebna podpora slovenskih deležnikov</w:t>
            </w:r>
            <w:r w:rsidR="00344733">
              <w:rPr>
                <w:noProof/>
                <w:webHidden/>
              </w:rPr>
              <w:tab/>
            </w:r>
            <w:r w:rsidR="00344733">
              <w:rPr>
                <w:noProof/>
                <w:webHidden/>
              </w:rPr>
              <w:fldChar w:fldCharType="begin"/>
            </w:r>
            <w:r w:rsidR="00344733">
              <w:rPr>
                <w:noProof/>
                <w:webHidden/>
              </w:rPr>
              <w:instrText xml:space="preserve"> PAGEREF _Toc113359859 \h </w:instrText>
            </w:r>
            <w:r w:rsidR="00344733">
              <w:rPr>
                <w:noProof/>
                <w:webHidden/>
              </w:rPr>
            </w:r>
            <w:r w:rsidR="00344733">
              <w:rPr>
                <w:noProof/>
                <w:webHidden/>
              </w:rPr>
              <w:fldChar w:fldCharType="separate"/>
            </w:r>
            <w:r w:rsidR="00344733">
              <w:rPr>
                <w:noProof/>
                <w:webHidden/>
              </w:rPr>
              <w:t>43</w:t>
            </w:r>
            <w:r w:rsidR="00344733">
              <w:rPr>
                <w:noProof/>
                <w:webHidden/>
              </w:rPr>
              <w:fldChar w:fldCharType="end"/>
            </w:r>
          </w:hyperlink>
        </w:p>
        <w:p w14:paraId="6A8A3075" w14:textId="77777777" w:rsidR="002B4C17" w:rsidRPr="005946C8" w:rsidRDefault="002B4C17" w:rsidP="00E67B40">
          <w:pPr>
            <w:spacing w:after="0" w:line="240" w:lineRule="auto"/>
            <w:rPr>
              <w:lang w:val="sl-SI"/>
            </w:rPr>
          </w:pPr>
          <w:r w:rsidRPr="005946C8">
            <w:rPr>
              <w:b/>
              <w:bCs/>
              <w:lang w:val="sl-SI"/>
            </w:rPr>
            <w:fldChar w:fldCharType="end"/>
          </w:r>
        </w:p>
      </w:sdtContent>
    </w:sdt>
    <w:p w14:paraId="5271F03D" w14:textId="77777777" w:rsidR="005435D3" w:rsidRPr="005946C8" w:rsidRDefault="002677F3" w:rsidP="00E67B40">
      <w:pPr>
        <w:spacing w:after="0" w:line="240" w:lineRule="auto"/>
        <w:rPr>
          <w:rFonts w:ascii="Calibri-Light" w:hAnsi="Calibri-Light" w:cs="Calibri-Light"/>
          <w:color w:val="2F5497"/>
          <w:sz w:val="48"/>
          <w:szCs w:val="48"/>
          <w:lang w:val="sl-SI"/>
        </w:rPr>
      </w:pPr>
      <w:r w:rsidRPr="005946C8">
        <w:rPr>
          <w:rFonts w:ascii="Calibri-Light" w:hAnsi="Calibri-Light" w:cs="Calibri-Light"/>
          <w:color w:val="2F5497"/>
          <w:sz w:val="48"/>
          <w:szCs w:val="48"/>
          <w:lang w:val="sl-SI"/>
        </w:rPr>
        <w:br w:type="page"/>
      </w:r>
    </w:p>
    <w:p w14:paraId="781A3809" w14:textId="77777777" w:rsidR="009A77A9" w:rsidRPr="005946C8" w:rsidRDefault="00F40FF2" w:rsidP="00E67B40">
      <w:pPr>
        <w:pStyle w:val="Naslov1"/>
        <w:spacing w:line="240" w:lineRule="auto"/>
        <w:rPr>
          <w:rFonts w:ascii="Titillium" w:hAnsi="Titillium"/>
          <w:lang w:val="sl-SI"/>
        </w:rPr>
      </w:pPr>
      <w:bookmarkStart w:id="1" w:name="_Toc113359847"/>
      <w:r w:rsidRPr="005946C8">
        <w:rPr>
          <w:rFonts w:ascii="Titillium" w:hAnsi="Titillium"/>
          <w:lang w:val="sl-SI"/>
        </w:rPr>
        <w:lastRenderedPageBreak/>
        <w:t>Povzetek</w:t>
      </w:r>
      <w:bookmarkEnd w:id="1"/>
    </w:p>
    <w:p w14:paraId="20E4B658" w14:textId="77777777" w:rsidR="00F40FF2" w:rsidRPr="005946C8" w:rsidRDefault="00F40FF2" w:rsidP="00E67B40">
      <w:pPr>
        <w:spacing w:after="0" w:line="240" w:lineRule="auto"/>
        <w:rPr>
          <w:lang w:val="sl-SI"/>
        </w:rPr>
      </w:pPr>
    </w:p>
    <w:p w14:paraId="0134183A" w14:textId="77777777" w:rsidR="00F40FF2" w:rsidRPr="005946C8" w:rsidRDefault="00F40FF2" w:rsidP="00E67B40">
      <w:pPr>
        <w:spacing w:after="0" w:line="240" w:lineRule="auto"/>
        <w:jc w:val="both"/>
        <w:rPr>
          <w:rFonts w:ascii="Titillium" w:hAnsi="Titillium"/>
          <w:lang w:val="sl-SI"/>
        </w:rPr>
      </w:pPr>
      <w:r w:rsidRPr="005946C8">
        <w:rPr>
          <w:rFonts w:ascii="Titillium" w:hAnsi="Titillium"/>
          <w:lang w:val="sl-SI"/>
        </w:rPr>
        <w:t xml:space="preserve">V okviru </w:t>
      </w:r>
      <w:r w:rsidR="00C8410F" w:rsidRPr="005946C8">
        <w:rPr>
          <w:rFonts w:ascii="Titillium" w:hAnsi="Titillium"/>
          <w:lang w:val="sl-SI"/>
        </w:rPr>
        <w:t xml:space="preserve">Evropskega </w:t>
      </w:r>
      <w:r w:rsidRPr="005946C8">
        <w:rPr>
          <w:rFonts w:ascii="Titillium" w:hAnsi="Titillium"/>
          <w:lang w:val="sl-SI"/>
        </w:rPr>
        <w:t>zelenega dogovora bo morala Slovenija, tako kot vse druge države članice EU, znatno okrepiti svoja prizadevanja, da b</w:t>
      </w:r>
      <w:r w:rsidR="00C92C10" w:rsidRPr="005946C8">
        <w:rPr>
          <w:rFonts w:ascii="Titillium" w:hAnsi="Titillium"/>
          <w:lang w:val="sl-SI"/>
        </w:rPr>
        <w:t>o</w:t>
      </w:r>
      <w:r w:rsidRPr="005946C8">
        <w:rPr>
          <w:rFonts w:ascii="Titillium" w:hAnsi="Titillium"/>
          <w:lang w:val="sl-SI"/>
        </w:rPr>
        <w:t xml:space="preserve"> do sredine stoletja dosegla ničelno stopnjo neto emisij toplogrednih plinov. To zahteva kritične </w:t>
      </w:r>
      <w:r w:rsidR="005469AE" w:rsidRPr="005946C8">
        <w:rPr>
          <w:rFonts w:ascii="Titillium" w:hAnsi="Titillium"/>
          <w:lang w:val="sl-SI"/>
        </w:rPr>
        <w:t xml:space="preserve">strukturne in eksponentne spremembe, ki se morajo </w:t>
      </w:r>
      <w:r w:rsidR="00C92C10" w:rsidRPr="005946C8">
        <w:rPr>
          <w:rFonts w:ascii="Titillium" w:hAnsi="Titillium"/>
          <w:lang w:val="sl-SI"/>
        </w:rPr>
        <w:t>odviti</w:t>
      </w:r>
      <w:r w:rsidR="005469AE" w:rsidRPr="005946C8">
        <w:rPr>
          <w:rFonts w:ascii="Titillium" w:hAnsi="Titillium"/>
          <w:lang w:val="sl-SI"/>
        </w:rPr>
        <w:t xml:space="preserve"> hitro in na več frontah hkrati. </w:t>
      </w:r>
      <w:r w:rsidR="00C92C10" w:rsidRPr="005946C8">
        <w:rPr>
          <w:rFonts w:ascii="Titillium" w:hAnsi="Titillium"/>
          <w:lang w:val="sl-SI"/>
        </w:rPr>
        <w:t>Da bi zagotovili prihodnost generacij tako v Sloveniji kot po svetu, so p</w:t>
      </w:r>
      <w:r w:rsidR="005469AE" w:rsidRPr="005946C8">
        <w:rPr>
          <w:rFonts w:ascii="Titillium" w:hAnsi="Titillium"/>
          <w:lang w:val="sl-SI"/>
        </w:rPr>
        <w:t xml:space="preserve">otrebni so ambiciozni podnebni ukrepi in </w:t>
      </w:r>
      <w:r w:rsidR="00C92C10" w:rsidRPr="005946C8">
        <w:rPr>
          <w:rFonts w:ascii="Titillium" w:hAnsi="Titillium"/>
          <w:lang w:val="sl-SI"/>
        </w:rPr>
        <w:t>usmerjena dolgoročna podnebna politika</w:t>
      </w:r>
      <w:r w:rsidR="005469AE" w:rsidRPr="005946C8">
        <w:rPr>
          <w:rFonts w:ascii="Titillium" w:hAnsi="Titillium"/>
          <w:lang w:val="sl-SI"/>
        </w:rPr>
        <w:t>.</w:t>
      </w:r>
    </w:p>
    <w:p w14:paraId="46921CC5" w14:textId="77777777" w:rsidR="00F40FF2" w:rsidRPr="005946C8" w:rsidRDefault="005469AE" w:rsidP="00E67B40">
      <w:pPr>
        <w:spacing w:after="0" w:line="240" w:lineRule="auto"/>
        <w:jc w:val="both"/>
        <w:rPr>
          <w:rFonts w:ascii="Titillium" w:hAnsi="Titillium"/>
          <w:lang w:val="sl-SI"/>
        </w:rPr>
      </w:pPr>
      <w:r w:rsidRPr="005946C8">
        <w:rPr>
          <w:rFonts w:ascii="Titillium" w:hAnsi="Titillium"/>
          <w:lang w:val="sl-SI"/>
        </w:rPr>
        <w:t xml:space="preserve">Vse </w:t>
      </w:r>
      <w:r w:rsidR="00F40FF2" w:rsidRPr="005946C8">
        <w:rPr>
          <w:rFonts w:ascii="Titillium" w:hAnsi="Titillium"/>
          <w:lang w:val="sl-SI"/>
        </w:rPr>
        <w:t>več držav članic</w:t>
      </w:r>
      <w:r w:rsidRPr="005946C8">
        <w:rPr>
          <w:rFonts w:ascii="Titillium" w:hAnsi="Titillium"/>
          <w:lang w:val="sl-SI"/>
        </w:rPr>
        <w:t xml:space="preserve"> je</w:t>
      </w:r>
      <w:r w:rsidR="00F40FF2" w:rsidRPr="005946C8">
        <w:rPr>
          <w:rFonts w:ascii="Titillium" w:hAnsi="Titillium"/>
          <w:lang w:val="sl-SI"/>
        </w:rPr>
        <w:t xml:space="preserve"> </w:t>
      </w:r>
      <w:r w:rsidR="00C92C10" w:rsidRPr="005946C8">
        <w:rPr>
          <w:rFonts w:ascii="Titillium" w:hAnsi="Titillium"/>
          <w:lang w:val="sl-SI"/>
        </w:rPr>
        <w:t xml:space="preserve">že </w:t>
      </w:r>
      <w:r w:rsidR="00F40FF2" w:rsidRPr="005946C8">
        <w:rPr>
          <w:rFonts w:ascii="Titillium" w:hAnsi="Titillium"/>
          <w:lang w:val="sl-SI"/>
        </w:rPr>
        <w:t xml:space="preserve">razglasilo izredne podnebne razmere in kratkoročne cilje ničelne stopnje neto emisij, </w:t>
      </w:r>
      <w:r w:rsidRPr="005946C8">
        <w:rPr>
          <w:rFonts w:ascii="Titillium" w:hAnsi="Titillium"/>
          <w:lang w:val="sl-SI"/>
        </w:rPr>
        <w:t xml:space="preserve">vendar </w:t>
      </w:r>
      <w:r w:rsidR="00F40FF2" w:rsidRPr="005946C8">
        <w:rPr>
          <w:rFonts w:ascii="Titillium" w:hAnsi="Titillium"/>
          <w:lang w:val="sl-SI"/>
        </w:rPr>
        <w:t>pogosto nimajo dolgoročn</w:t>
      </w:r>
      <w:r w:rsidRPr="005946C8">
        <w:rPr>
          <w:rFonts w:ascii="Titillium" w:hAnsi="Titillium"/>
          <w:lang w:val="sl-SI"/>
        </w:rPr>
        <w:t>ih strategij</w:t>
      </w:r>
      <w:r w:rsidR="00F40FF2" w:rsidRPr="005946C8">
        <w:rPr>
          <w:rFonts w:ascii="Titillium" w:hAnsi="Titillium"/>
          <w:lang w:val="sl-SI"/>
        </w:rPr>
        <w:t xml:space="preserve">, struktur upravljanja, </w:t>
      </w:r>
      <w:r w:rsidRPr="005946C8">
        <w:rPr>
          <w:rFonts w:ascii="Titillium" w:hAnsi="Titillium"/>
          <w:lang w:val="sl-SI"/>
        </w:rPr>
        <w:t>znanja</w:t>
      </w:r>
      <w:r w:rsidR="00F40FF2" w:rsidRPr="005946C8">
        <w:rPr>
          <w:rFonts w:ascii="Titillium" w:hAnsi="Titillium"/>
          <w:lang w:val="sl-SI"/>
        </w:rPr>
        <w:t xml:space="preserve">, orodij in </w:t>
      </w:r>
      <w:r w:rsidRPr="005946C8">
        <w:rPr>
          <w:rFonts w:ascii="Titillium" w:hAnsi="Titillium"/>
          <w:lang w:val="sl-SI"/>
        </w:rPr>
        <w:t xml:space="preserve">možnosti za </w:t>
      </w:r>
      <w:r w:rsidR="00F40FF2" w:rsidRPr="005946C8">
        <w:rPr>
          <w:rFonts w:ascii="Titillium" w:hAnsi="Titillium"/>
          <w:lang w:val="sl-SI"/>
        </w:rPr>
        <w:t>naložb</w:t>
      </w:r>
      <w:r w:rsidRPr="005946C8">
        <w:rPr>
          <w:rFonts w:ascii="Titillium" w:hAnsi="Titillium"/>
          <w:lang w:val="sl-SI"/>
        </w:rPr>
        <w:t>e</w:t>
      </w:r>
      <w:r w:rsidR="00F40FF2" w:rsidRPr="005946C8">
        <w:rPr>
          <w:rFonts w:ascii="Titillium" w:hAnsi="Titillium"/>
          <w:lang w:val="sl-SI"/>
        </w:rPr>
        <w:t xml:space="preserve"> </w:t>
      </w:r>
      <w:r w:rsidR="00C92C10" w:rsidRPr="005946C8">
        <w:rPr>
          <w:rFonts w:ascii="Titillium" w:hAnsi="Titillium"/>
          <w:lang w:val="sl-SI"/>
        </w:rPr>
        <w:t>v</w:t>
      </w:r>
      <w:r w:rsidR="00F40FF2" w:rsidRPr="005946C8">
        <w:rPr>
          <w:rFonts w:ascii="Titillium" w:hAnsi="Titillium"/>
          <w:lang w:val="sl-SI"/>
        </w:rPr>
        <w:t xml:space="preserve"> uresničevanje ukrepov za doseganje ciljev. Slovenija je pozitivna izjema od pravila, ki izraža navdihujočo vizijo </w:t>
      </w:r>
      <w:r w:rsidR="00F40FF2" w:rsidRPr="005946C8">
        <w:rPr>
          <w:rFonts w:ascii="Titillium" w:hAnsi="Titillium"/>
          <w:i/>
          <w:lang w:val="sl-SI"/>
        </w:rPr>
        <w:t xml:space="preserve">„Slovenija kot vodilna evropska država pri izkoriščanju krožnosti za preoblikovanje in razogljičenje gospodarstva ob hkratnem spodbujanju zelenega gospodarstva ter oblikovanju in spodbujanju pametnega in krožnega prehoda lokalnih skupnosti z usklajenim in skladnim nacionalnim pristopom, ki temelji na lokalnih potrebah in </w:t>
      </w:r>
      <w:r w:rsidR="00C92C10" w:rsidRPr="005946C8">
        <w:rPr>
          <w:rFonts w:ascii="Titillium" w:hAnsi="Titillium"/>
          <w:i/>
          <w:lang w:val="sl-SI"/>
        </w:rPr>
        <w:t xml:space="preserve">najboljših </w:t>
      </w:r>
      <w:r w:rsidR="00F40FF2" w:rsidRPr="005946C8">
        <w:rPr>
          <w:rFonts w:ascii="Titillium" w:hAnsi="Titillium"/>
          <w:i/>
          <w:lang w:val="sl-SI"/>
        </w:rPr>
        <w:t xml:space="preserve">mednarodnih praksah“. </w:t>
      </w:r>
      <w:r w:rsidR="00F40FF2" w:rsidRPr="005946C8">
        <w:rPr>
          <w:rFonts w:ascii="Titillium" w:hAnsi="Titillium"/>
          <w:lang w:val="sl-SI"/>
        </w:rPr>
        <w:t>To je medsektorski in meddisciplinarni p</w:t>
      </w:r>
      <w:r w:rsidR="00C92C10" w:rsidRPr="005946C8">
        <w:rPr>
          <w:rFonts w:ascii="Titillium" w:hAnsi="Titillium"/>
          <w:lang w:val="sl-SI"/>
        </w:rPr>
        <w:t>ristop brez primere, ta program</w:t>
      </w:r>
      <w:r w:rsidRPr="005946C8">
        <w:rPr>
          <w:rFonts w:ascii="Titillium" w:hAnsi="Titillium"/>
          <w:lang w:val="sl-SI"/>
        </w:rPr>
        <w:t xml:space="preserve"> pa </w:t>
      </w:r>
      <w:r w:rsidR="00F40FF2" w:rsidRPr="005946C8">
        <w:rPr>
          <w:rFonts w:ascii="Titillium" w:hAnsi="Titillium"/>
          <w:lang w:val="sl-SI"/>
        </w:rPr>
        <w:t>skuša združiti različne discipline in delo prek meja</w:t>
      </w:r>
      <w:r w:rsidR="00C92C10" w:rsidRPr="005946C8">
        <w:rPr>
          <w:rFonts w:ascii="Titillium" w:hAnsi="Titillium"/>
          <w:lang w:val="sl-SI"/>
        </w:rPr>
        <w:t xml:space="preserve"> in silosov</w:t>
      </w:r>
      <w:r w:rsidR="00F40FF2" w:rsidRPr="005946C8">
        <w:rPr>
          <w:rFonts w:ascii="Titillium" w:hAnsi="Titillium"/>
          <w:lang w:val="sl-SI"/>
        </w:rPr>
        <w:t xml:space="preserve">. </w:t>
      </w:r>
    </w:p>
    <w:p w14:paraId="6E669824" w14:textId="77777777" w:rsidR="00F40FF2" w:rsidRPr="005946C8" w:rsidRDefault="00F40FF2" w:rsidP="00E67B40">
      <w:pPr>
        <w:spacing w:after="0" w:line="240" w:lineRule="auto"/>
        <w:jc w:val="both"/>
        <w:rPr>
          <w:rFonts w:ascii="Titillium" w:hAnsi="Titillium"/>
          <w:lang w:val="sl-SI"/>
        </w:rPr>
      </w:pPr>
      <w:r w:rsidRPr="005946C8">
        <w:rPr>
          <w:rFonts w:ascii="Titillium" w:hAnsi="Titillium"/>
          <w:lang w:val="sl-SI"/>
        </w:rPr>
        <w:t xml:space="preserve">Delovni načrt zajema obdobje treh let (od julija 2022 do julija 2025), v nadaljevanju pa so navedeni trije deli tega dokumenta: </w:t>
      </w:r>
    </w:p>
    <w:p w14:paraId="70E79BEE" w14:textId="77777777" w:rsidR="00F40FF2" w:rsidRPr="005946C8" w:rsidRDefault="00F40FF2" w:rsidP="00E67B40">
      <w:pPr>
        <w:spacing w:after="0" w:line="240" w:lineRule="auto"/>
        <w:jc w:val="both"/>
        <w:rPr>
          <w:rFonts w:ascii="Titillium" w:hAnsi="Titillium"/>
          <w:lang w:val="sl-SI"/>
        </w:rPr>
      </w:pPr>
      <w:r w:rsidRPr="005946C8">
        <w:rPr>
          <w:rFonts w:ascii="Titillium" w:hAnsi="Titillium"/>
          <w:lang w:val="sl-SI"/>
        </w:rPr>
        <w:t xml:space="preserve">• V prvem delu tega dokumenta so poudarjeni </w:t>
      </w:r>
      <w:r w:rsidRPr="005946C8">
        <w:rPr>
          <w:rFonts w:ascii="Titillium" w:hAnsi="Titillium"/>
          <w:b/>
          <w:lang w:val="sl-SI"/>
        </w:rPr>
        <w:t>rezultati zaključene faze 1</w:t>
      </w:r>
      <w:r w:rsidRPr="005946C8">
        <w:rPr>
          <w:rFonts w:ascii="Titillium" w:hAnsi="Titillium"/>
          <w:lang w:val="sl-SI"/>
        </w:rPr>
        <w:t>, da se okvirno določi izvajanje druge faze, pri čemer se posebna pozornost nameni odmiku od posameznih, postopnih projektov in inovacij, ter uporabi pristop k oblikovanju in izvajanju portfelja stra</w:t>
      </w:r>
      <w:r w:rsidR="005469AE" w:rsidRPr="005946C8">
        <w:rPr>
          <w:rFonts w:ascii="Titillium" w:hAnsi="Titillium"/>
          <w:lang w:val="sl-SI"/>
        </w:rPr>
        <w:t xml:space="preserve">teških, usklajenih intervencij, </w:t>
      </w:r>
      <w:r w:rsidRPr="005946C8">
        <w:rPr>
          <w:rFonts w:ascii="Titillium" w:hAnsi="Titillium"/>
          <w:lang w:val="sl-SI"/>
        </w:rPr>
        <w:t xml:space="preserve">„inovacij“, ki preizkušajo različne vzvode sprememb v sistemih. </w:t>
      </w:r>
    </w:p>
    <w:p w14:paraId="0055E73C" w14:textId="77777777" w:rsidR="00F40FF2" w:rsidRPr="005946C8" w:rsidRDefault="00F40FF2" w:rsidP="00E67B40">
      <w:pPr>
        <w:spacing w:after="0" w:line="240" w:lineRule="auto"/>
        <w:jc w:val="both"/>
        <w:rPr>
          <w:rFonts w:ascii="Titillium" w:hAnsi="Titillium"/>
          <w:lang w:val="sl-SI"/>
        </w:rPr>
      </w:pPr>
      <w:r w:rsidRPr="005946C8">
        <w:rPr>
          <w:rFonts w:ascii="Titillium" w:hAnsi="Titillium"/>
          <w:lang w:val="sl-SI"/>
        </w:rPr>
        <w:t xml:space="preserve">• Drugi segment ponuja </w:t>
      </w:r>
      <w:r w:rsidRPr="005946C8">
        <w:rPr>
          <w:rFonts w:ascii="Titillium" w:hAnsi="Titillium"/>
          <w:b/>
          <w:lang w:val="sl-SI"/>
        </w:rPr>
        <w:t>preg</w:t>
      </w:r>
      <w:r w:rsidR="005469AE" w:rsidRPr="005946C8">
        <w:rPr>
          <w:rFonts w:ascii="Titillium" w:hAnsi="Titillium"/>
          <w:b/>
          <w:lang w:val="sl-SI"/>
        </w:rPr>
        <w:t>led pristopa Deep Demonstration</w:t>
      </w:r>
      <w:r w:rsidRPr="005946C8">
        <w:rPr>
          <w:rFonts w:ascii="Titillium" w:hAnsi="Titillium"/>
          <w:lang w:val="sl-SI"/>
        </w:rPr>
        <w:t xml:space="preserve"> in postavlja </w:t>
      </w:r>
      <w:r w:rsidR="00C92C10" w:rsidRPr="005946C8">
        <w:rPr>
          <w:rFonts w:ascii="Titillium" w:hAnsi="Titillium"/>
          <w:lang w:val="sl-SI"/>
        </w:rPr>
        <w:t>okolje</w:t>
      </w:r>
      <w:r w:rsidRPr="005946C8">
        <w:rPr>
          <w:rFonts w:ascii="Titillium" w:hAnsi="Titillium"/>
          <w:lang w:val="sl-SI"/>
        </w:rPr>
        <w:t xml:space="preserve"> za misijo v Sloveniji. </w:t>
      </w:r>
    </w:p>
    <w:p w14:paraId="7A94A051" w14:textId="77777777" w:rsidR="00F40FF2" w:rsidRPr="005946C8" w:rsidRDefault="00F40FF2" w:rsidP="00E67B40">
      <w:pPr>
        <w:spacing w:after="0" w:line="240" w:lineRule="auto"/>
        <w:jc w:val="both"/>
        <w:rPr>
          <w:rFonts w:ascii="Titillium" w:hAnsi="Titillium"/>
          <w:lang w:val="sl-SI"/>
        </w:rPr>
      </w:pPr>
      <w:r w:rsidRPr="005946C8">
        <w:rPr>
          <w:rFonts w:ascii="Titillium" w:hAnsi="Titillium"/>
          <w:lang w:val="sl-SI"/>
        </w:rPr>
        <w:t xml:space="preserve">• V tretjem segmentu je podrobno opisan delovni načrt, katerega cilj je v tesnem sodelovanju s slovenskimi deležniki razviti in uvesti </w:t>
      </w:r>
      <w:r w:rsidRPr="005946C8">
        <w:rPr>
          <w:rFonts w:ascii="Titillium" w:hAnsi="Titillium"/>
          <w:b/>
          <w:lang w:val="sl-SI"/>
        </w:rPr>
        <w:t>krovni delovni program</w:t>
      </w:r>
      <w:r w:rsidRPr="005946C8">
        <w:rPr>
          <w:rFonts w:ascii="Titillium" w:hAnsi="Titillium"/>
          <w:lang w:val="sl-SI"/>
        </w:rPr>
        <w:t>, ki se osredotoča na ključne vred</w:t>
      </w:r>
      <w:r w:rsidR="005469AE" w:rsidRPr="005946C8">
        <w:rPr>
          <w:rFonts w:ascii="Titillium" w:hAnsi="Titillium"/>
          <w:lang w:val="sl-SI"/>
        </w:rPr>
        <w:t>nostne verige za Slovenijo: grajeno</w:t>
      </w:r>
      <w:r w:rsidRPr="005946C8">
        <w:rPr>
          <w:rFonts w:ascii="Titillium" w:hAnsi="Titillium"/>
          <w:lang w:val="sl-SI"/>
        </w:rPr>
        <w:t xml:space="preserve"> okolje, hrano, gozdars</w:t>
      </w:r>
      <w:r w:rsidR="005469AE" w:rsidRPr="005946C8">
        <w:rPr>
          <w:rFonts w:ascii="Titillium" w:hAnsi="Titillium"/>
          <w:lang w:val="sl-SI"/>
        </w:rPr>
        <w:t>tvo in lesno industrijo</w:t>
      </w:r>
      <w:r w:rsidRPr="005946C8">
        <w:rPr>
          <w:rFonts w:ascii="Titillium" w:hAnsi="Titillium"/>
          <w:lang w:val="sl-SI"/>
        </w:rPr>
        <w:t>, proizvodnjo in mobilnost. V jedru tega okvira so</w:t>
      </w:r>
      <w:r w:rsidR="005469AE" w:rsidRPr="005946C8">
        <w:rPr>
          <w:rFonts w:ascii="Titillium" w:hAnsi="Titillium"/>
          <w:lang w:val="sl-SI"/>
        </w:rPr>
        <w:t xml:space="preserve"> </w:t>
      </w:r>
      <w:r w:rsidR="005469AE" w:rsidRPr="005946C8">
        <w:rPr>
          <w:rFonts w:ascii="Titillium" w:hAnsi="Titillium"/>
          <w:b/>
          <w:lang w:val="sl-SI"/>
        </w:rPr>
        <w:t>delovni procesi za</w:t>
      </w:r>
      <w:r w:rsidRPr="005946C8">
        <w:rPr>
          <w:rFonts w:ascii="Titillium" w:hAnsi="Titillium"/>
          <w:b/>
          <w:lang w:val="sl-SI"/>
        </w:rPr>
        <w:t xml:space="preserve"> sistem</w:t>
      </w:r>
      <w:r w:rsidR="005469AE" w:rsidRPr="005946C8">
        <w:rPr>
          <w:rFonts w:ascii="Titillium" w:hAnsi="Titillium"/>
          <w:b/>
          <w:lang w:val="sl-SI"/>
        </w:rPr>
        <w:t>ske inovacije</w:t>
      </w:r>
      <w:r w:rsidRPr="005946C8">
        <w:rPr>
          <w:rFonts w:ascii="Titillium" w:hAnsi="Titillium"/>
          <w:lang w:val="sl-SI"/>
        </w:rPr>
        <w:t xml:space="preserve"> (</w:t>
      </w:r>
      <w:r w:rsidR="005469AE" w:rsidRPr="005946C8">
        <w:rPr>
          <w:rFonts w:ascii="Titillium" w:hAnsi="Titillium"/>
          <w:lang w:val="sl-SI"/>
        </w:rPr>
        <w:t>PAKET</w:t>
      </w:r>
      <w:r w:rsidRPr="005946C8">
        <w:rPr>
          <w:rFonts w:ascii="Titillium" w:hAnsi="Titillium"/>
          <w:lang w:val="sl-SI"/>
        </w:rPr>
        <w:t xml:space="preserve">1 – Portfelj in </w:t>
      </w:r>
      <w:r w:rsidR="005469AE" w:rsidRPr="005946C8">
        <w:rPr>
          <w:rFonts w:ascii="Titillium" w:hAnsi="Titillium"/>
          <w:lang w:val="sl-SI"/>
        </w:rPr>
        <w:t>PAKET</w:t>
      </w:r>
      <w:r w:rsidRPr="005946C8">
        <w:rPr>
          <w:rFonts w:ascii="Titillium" w:hAnsi="Titillium"/>
          <w:lang w:val="sl-SI"/>
        </w:rPr>
        <w:t>2 – Osmišljanja), pospešeni v treh stebrih preoblikovanja (</w:t>
      </w:r>
      <w:r w:rsidR="005469AE" w:rsidRPr="005946C8">
        <w:rPr>
          <w:rFonts w:ascii="Titillium" w:hAnsi="Titillium"/>
          <w:lang w:val="sl-SI"/>
        </w:rPr>
        <w:t>PAKET</w:t>
      </w:r>
      <w:r w:rsidRPr="005946C8">
        <w:rPr>
          <w:rFonts w:ascii="Titillium" w:hAnsi="Titillium"/>
          <w:lang w:val="sl-SI"/>
        </w:rPr>
        <w:t>4 – Politika, podjetništvo in izobraževanje), ki jih omogočata finančna arhitektura (</w:t>
      </w:r>
      <w:r w:rsidR="005469AE" w:rsidRPr="005946C8">
        <w:rPr>
          <w:rFonts w:ascii="Titillium" w:hAnsi="Titillium"/>
          <w:lang w:val="sl-SI"/>
        </w:rPr>
        <w:t>PAKET</w:t>
      </w:r>
      <w:r w:rsidRPr="005946C8">
        <w:rPr>
          <w:rFonts w:ascii="Titillium" w:hAnsi="Titillium"/>
          <w:lang w:val="sl-SI"/>
        </w:rPr>
        <w:t xml:space="preserve">3) </w:t>
      </w:r>
      <w:r w:rsidR="005469AE" w:rsidRPr="005946C8">
        <w:rPr>
          <w:rFonts w:ascii="Titillium" w:hAnsi="Titillium"/>
          <w:lang w:val="sl-SI"/>
        </w:rPr>
        <w:t xml:space="preserve">in krepitev zmogljivosti za sistemske inovacije (PAKET5). Želeni učinki se povečujejo z dinamičnim in namenskim komuniciranjem, pripovedovanjem zgodb in ozaveščanjem o politikah (PAKET6), zagotovljeno pa je tudi dolgoročno upravljanje in učinkovito upravljanje programov, da se omogoči nemoten prehod na lokalno zasidrane sistemske inovacije (PAKET7). </w:t>
      </w:r>
      <w:r w:rsidR="00C92C10" w:rsidRPr="005946C8">
        <w:rPr>
          <w:rFonts w:ascii="Titillium" w:hAnsi="Titillium"/>
          <w:lang w:val="sl-SI"/>
        </w:rPr>
        <w:t>V zadnjem poglavju so navedene p</w:t>
      </w:r>
      <w:r w:rsidR="005469AE" w:rsidRPr="005946C8">
        <w:rPr>
          <w:rFonts w:ascii="Titillium" w:hAnsi="Titillium"/>
          <w:lang w:val="sl-SI"/>
        </w:rPr>
        <w:t xml:space="preserve">odrobnosti o zahtevani ravni načrtovanja in financiranja, </w:t>
      </w:r>
      <w:r w:rsidR="00F37C10" w:rsidRPr="005946C8">
        <w:rPr>
          <w:rFonts w:ascii="Titillium" w:hAnsi="Titillium"/>
          <w:lang w:val="sl-SI"/>
        </w:rPr>
        <w:t xml:space="preserve">ob potrebi ostati prožni na </w:t>
      </w:r>
      <w:r w:rsidR="005469AE" w:rsidRPr="005946C8">
        <w:rPr>
          <w:rFonts w:ascii="Titillium" w:hAnsi="Titillium"/>
          <w:lang w:val="sl-SI"/>
        </w:rPr>
        <w:t xml:space="preserve">operativni ravni, o </w:t>
      </w:r>
      <w:r w:rsidR="005469AE" w:rsidRPr="005946C8">
        <w:rPr>
          <w:rFonts w:ascii="Titillium" w:hAnsi="Titillium"/>
          <w:b/>
          <w:lang w:val="sl-SI"/>
        </w:rPr>
        <w:t>proračunu in časovnem načrtu za izdajanje računov</w:t>
      </w:r>
      <w:r w:rsidR="005469AE" w:rsidRPr="005946C8">
        <w:rPr>
          <w:rFonts w:ascii="Titillium" w:hAnsi="Titillium"/>
          <w:lang w:val="sl-SI"/>
        </w:rPr>
        <w:t xml:space="preserve"> ter o potrebni podpori slovenskih zainteresiranih strani.</w:t>
      </w:r>
    </w:p>
    <w:p w14:paraId="32D7341F" w14:textId="77777777" w:rsidR="00F40FF2" w:rsidRPr="005946C8" w:rsidRDefault="00F37C10" w:rsidP="00E67B40">
      <w:pPr>
        <w:spacing w:after="0" w:line="240" w:lineRule="auto"/>
        <w:jc w:val="both"/>
        <w:rPr>
          <w:rFonts w:ascii="Titillium" w:hAnsi="Titillium"/>
          <w:lang w:val="sl-SI"/>
        </w:rPr>
      </w:pPr>
      <w:r w:rsidRPr="005946C8">
        <w:rPr>
          <w:rFonts w:ascii="Titillium" w:hAnsi="Titillium"/>
          <w:lang w:val="sl-SI"/>
        </w:rPr>
        <w:t xml:space="preserve">EIT Climate KIC </w:t>
      </w:r>
      <w:r w:rsidR="00F40FF2" w:rsidRPr="005946C8">
        <w:rPr>
          <w:rFonts w:ascii="Titillium" w:hAnsi="Titillium"/>
          <w:lang w:val="sl-SI"/>
        </w:rPr>
        <w:t xml:space="preserve">meni, da </w:t>
      </w:r>
      <w:r w:rsidR="00C92C10" w:rsidRPr="005946C8">
        <w:rPr>
          <w:rFonts w:ascii="Titillium" w:hAnsi="Titillium"/>
          <w:lang w:val="sl-SI"/>
        </w:rPr>
        <w:t xml:space="preserve">je </w:t>
      </w:r>
      <w:r w:rsidRPr="005946C8">
        <w:rPr>
          <w:rFonts w:ascii="Titillium" w:hAnsi="Titillium"/>
          <w:lang w:val="sl-SI"/>
        </w:rPr>
        <w:t>program</w:t>
      </w:r>
      <w:r w:rsidR="00F40FF2" w:rsidRPr="005946C8">
        <w:rPr>
          <w:rFonts w:ascii="Titillium" w:hAnsi="Titillium"/>
          <w:lang w:val="sl-SI"/>
        </w:rPr>
        <w:t xml:space="preserve"> priložnost za </w:t>
      </w:r>
      <w:r w:rsidR="00C92C10" w:rsidRPr="005946C8">
        <w:rPr>
          <w:rFonts w:ascii="Titillium" w:hAnsi="Titillium"/>
          <w:lang w:val="sl-SI"/>
        </w:rPr>
        <w:t>sodelovanje</w:t>
      </w:r>
      <w:r w:rsidR="00F40FF2" w:rsidRPr="005946C8">
        <w:rPr>
          <w:rFonts w:ascii="Titillium" w:hAnsi="Titillium"/>
          <w:lang w:val="sl-SI"/>
        </w:rPr>
        <w:t xml:space="preserve"> </w:t>
      </w:r>
      <w:r w:rsidRPr="005946C8">
        <w:rPr>
          <w:rFonts w:ascii="Titillium" w:hAnsi="Titillium"/>
          <w:lang w:val="sl-SI"/>
        </w:rPr>
        <w:t xml:space="preserve">za </w:t>
      </w:r>
      <w:r w:rsidR="00F40FF2" w:rsidRPr="005946C8">
        <w:rPr>
          <w:rFonts w:ascii="Titillium" w:hAnsi="Titillium"/>
          <w:lang w:val="sl-SI"/>
        </w:rPr>
        <w:t>odkrivanj</w:t>
      </w:r>
      <w:r w:rsidRPr="005946C8">
        <w:rPr>
          <w:rFonts w:ascii="Titillium" w:hAnsi="Titillium"/>
          <w:lang w:val="sl-SI"/>
        </w:rPr>
        <w:t>e</w:t>
      </w:r>
      <w:r w:rsidR="00F40FF2" w:rsidRPr="005946C8">
        <w:rPr>
          <w:rFonts w:ascii="Titillium" w:hAnsi="Titillium"/>
          <w:lang w:val="sl-SI"/>
        </w:rPr>
        <w:t>, učenj</w:t>
      </w:r>
      <w:r w:rsidRPr="005946C8">
        <w:rPr>
          <w:rFonts w:ascii="Titillium" w:hAnsi="Titillium"/>
          <w:lang w:val="sl-SI"/>
        </w:rPr>
        <w:t>e</w:t>
      </w:r>
      <w:r w:rsidR="00F40FF2" w:rsidRPr="005946C8">
        <w:rPr>
          <w:rFonts w:ascii="Titillium" w:hAnsi="Titillium"/>
          <w:lang w:val="sl-SI"/>
        </w:rPr>
        <w:t>, raziskovanj</w:t>
      </w:r>
      <w:r w:rsidRPr="005946C8">
        <w:rPr>
          <w:rFonts w:ascii="Titillium" w:hAnsi="Titillium"/>
          <w:lang w:val="sl-SI"/>
        </w:rPr>
        <w:t>e</w:t>
      </w:r>
      <w:r w:rsidR="00F40FF2" w:rsidRPr="005946C8">
        <w:rPr>
          <w:rFonts w:ascii="Titillium" w:hAnsi="Titillium"/>
          <w:lang w:val="sl-SI"/>
        </w:rPr>
        <w:t xml:space="preserve"> in </w:t>
      </w:r>
      <w:r w:rsidRPr="005946C8">
        <w:rPr>
          <w:rFonts w:ascii="Titillium" w:hAnsi="Titillium"/>
          <w:lang w:val="sl-SI"/>
        </w:rPr>
        <w:t>predstavitev</w:t>
      </w:r>
      <w:r w:rsidR="00F40FF2" w:rsidRPr="005946C8">
        <w:rPr>
          <w:rFonts w:ascii="Titillium" w:hAnsi="Titillium"/>
          <w:lang w:val="sl-SI"/>
        </w:rPr>
        <w:t xml:space="preserve"> </w:t>
      </w:r>
      <w:r w:rsidRPr="005946C8">
        <w:rPr>
          <w:rFonts w:ascii="Titillium" w:hAnsi="Titillium"/>
          <w:lang w:val="sl-SI"/>
        </w:rPr>
        <w:t>sistemske</w:t>
      </w:r>
      <w:r w:rsidR="00F40FF2" w:rsidRPr="005946C8">
        <w:rPr>
          <w:rFonts w:ascii="Titillium" w:hAnsi="Titillium"/>
          <w:lang w:val="sl-SI"/>
        </w:rPr>
        <w:t xml:space="preserve"> </w:t>
      </w:r>
      <w:r w:rsidRPr="005946C8">
        <w:rPr>
          <w:rFonts w:ascii="Titillium" w:hAnsi="Titillium"/>
          <w:lang w:val="sl-SI"/>
        </w:rPr>
        <w:t>preobrazbe podnebnega ukrepanja</w:t>
      </w:r>
      <w:r w:rsidR="00F40FF2" w:rsidRPr="005946C8">
        <w:rPr>
          <w:rFonts w:ascii="Titillium" w:hAnsi="Titillium"/>
          <w:lang w:val="sl-SI"/>
        </w:rPr>
        <w:t xml:space="preserve"> za posamezne vrednostne verige in – kjer je to mogoče – </w:t>
      </w:r>
      <w:r w:rsidRPr="005946C8">
        <w:rPr>
          <w:rFonts w:ascii="Titillium" w:hAnsi="Titillium"/>
          <w:lang w:val="sl-SI"/>
        </w:rPr>
        <w:t xml:space="preserve">tudi </w:t>
      </w:r>
      <w:r w:rsidR="00F40FF2" w:rsidRPr="005946C8">
        <w:rPr>
          <w:rFonts w:ascii="Titillium" w:hAnsi="Titillium"/>
          <w:lang w:val="sl-SI"/>
        </w:rPr>
        <w:t xml:space="preserve">širše. Ambicije in zmožnosti Slovenije, da deluje kot </w:t>
      </w:r>
      <w:r w:rsidR="00F40FF2" w:rsidRPr="005946C8">
        <w:rPr>
          <w:rFonts w:ascii="Titillium" w:hAnsi="Titillium"/>
          <w:lang w:val="sl-SI"/>
        </w:rPr>
        <w:lastRenderedPageBreak/>
        <w:t>platforma za obsež</w:t>
      </w:r>
      <w:r w:rsidR="00C92C10" w:rsidRPr="005946C8">
        <w:rPr>
          <w:rFonts w:ascii="Titillium" w:hAnsi="Titillium"/>
          <w:lang w:val="sl-SI"/>
        </w:rPr>
        <w:t>e</w:t>
      </w:r>
      <w:r w:rsidR="00F40FF2" w:rsidRPr="005946C8">
        <w:rPr>
          <w:rFonts w:ascii="Titillium" w:hAnsi="Titillium"/>
          <w:lang w:val="sl-SI"/>
        </w:rPr>
        <w:t>n „</w:t>
      </w:r>
      <w:r w:rsidRPr="005946C8">
        <w:rPr>
          <w:rFonts w:ascii="Titillium" w:hAnsi="Titillium"/>
          <w:lang w:val="sl-SI"/>
        </w:rPr>
        <w:t>preizkus</w:t>
      </w:r>
      <w:r w:rsidR="00F40FF2" w:rsidRPr="005946C8">
        <w:rPr>
          <w:rFonts w:ascii="Titillium" w:hAnsi="Titillium"/>
          <w:lang w:val="sl-SI"/>
        </w:rPr>
        <w:t xml:space="preserve"> sprememb“, ponujajo neprecenljivo priložnost za učenje za evropske oblikovalce politik, vlagatelje in deležnike. Menimo, da je privilegij, da lahko sodelujemo z vami.</w:t>
      </w:r>
    </w:p>
    <w:p w14:paraId="04F75252" w14:textId="77777777" w:rsidR="000E3576" w:rsidRPr="005946C8" w:rsidRDefault="004601CF" w:rsidP="00E67B40">
      <w:pPr>
        <w:pStyle w:val="Naslov1"/>
        <w:numPr>
          <w:ilvl w:val="0"/>
          <w:numId w:val="24"/>
        </w:numPr>
        <w:spacing w:line="240" w:lineRule="auto"/>
        <w:rPr>
          <w:rFonts w:ascii="Titillium" w:hAnsi="Titillium"/>
          <w:lang w:val="sl-SI"/>
        </w:rPr>
      </w:pPr>
      <w:r w:rsidRPr="005946C8">
        <w:rPr>
          <w:rFonts w:ascii="Calibri-Light" w:hAnsi="Calibri-Light" w:cs="Calibri-Light"/>
          <w:color w:val="2F5497"/>
          <w:lang w:val="sl-SI"/>
        </w:rPr>
        <w:br w:type="page"/>
      </w:r>
      <w:bookmarkStart w:id="2" w:name="_Toc113359848"/>
      <w:r w:rsidR="00F40FF2" w:rsidRPr="005946C8">
        <w:rPr>
          <w:rFonts w:ascii="Titillium" w:hAnsi="Titillium"/>
          <w:lang w:val="sl-SI"/>
        </w:rPr>
        <w:lastRenderedPageBreak/>
        <w:t>Kontekst in opravljene naloge – Faza 1</w:t>
      </w:r>
      <w:bookmarkEnd w:id="2"/>
      <w:r w:rsidR="00FB6C37" w:rsidRPr="005946C8">
        <w:rPr>
          <w:rFonts w:ascii="Titillium" w:hAnsi="Titillium"/>
          <w:lang w:val="sl-SI"/>
        </w:rPr>
        <w:t xml:space="preserve"> </w:t>
      </w:r>
    </w:p>
    <w:p w14:paraId="1F1DCB17" w14:textId="77777777" w:rsidR="00F40FF2" w:rsidRPr="005946C8" w:rsidRDefault="00F40FF2" w:rsidP="00E67B40">
      <w:pPr>
        <w:spacing w:after="0" w:line="240" w:lineRule="auto"/>
        <w:rPr>
          <w:lang w:val="sl-SI"/>
        </w:rPr>
      </w:pPr>
    </w:p>
    <w:p w14:paraId="5504E6C7"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Na podlagi dolgoletnega sodelovanja med Vlado RS in EIT Climate-SIC je bila</w:t>
      </w:r>
      <w:r w:rsidR="009B1760" w:rsidRPr="005946C8">
        <w:rPr>
          <w:rFonts w:ascii="Titillium" w:hAnsi="Titillium"/>
          <w:lang w:val="sl-SI"/>
        </w:rPr>
        <w:t xml:space="preserve"> v</w:t>
      </w:r>
      <w:r w:rsidRPr="005946C8">
        <w:rPr>
          <w:rFonts w:ascii="Titillium" w:hAnsi="Titillium"/>
          <w:lang w:val="sl-SI"/>
        </w:rPr>
        <w:t xml:space="preserve"> novembr</w:t>
      </w:r>
      <w:r w:rsidR="009B1760" w:rsidRPr="005946C8">
        <w:rPr>
          <w:rFonts w:ascii="Titillium" w:hAnsi="Titillium"/>
          <w:lang w:val="sl-SI"/>
        </w:rPr>
        <w:t>u</w:t>
      </w:r>
      <w:r w:rsidRPr="005946C8">
        <w:rPr>
          <w:rFonts w:ascii="Titillium" w:hAnsi="Titillium"/>
          <w:lang w:val="sl-SI"/>
        </w:rPr>
        <w:t xml:space="preserve"> 2021 podpisana večletna pogodba med Ministrstvom za okolje in prostor (MOP) in EIT Climate-</w:t>
      </w:r>
      <w:r w:rsidR="009B1760" w:rsidRPr="005946C8">
        <w:rPr>
          <w:rFonts w:ascii="Titillium" w:hAnsi="Titillium"/>
          <w:lang w:val="sl-SI"/>
        </w:rPr>
        <w:t>K</w:t>
      </w:r>
      <w:r w:rsidRPr="005946C8">
        <w:rPr>
          <w:rFonts w:ascii="Titillium" w:hAnsi="Titillium"/>
          <w:lang w:val="sl-SI"/>
        </w:rPr>
        <w:t xml:space="preserve">IC. </w:t>
      </w:r>
    </w:p>
    <w:p w14:paraId="38164DB0"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 xml:space="preserve">Podpisana pogodba med MOP in </w:t>
      </w:r>
      <w:r w:rsidR="009B1760" w:rsidRPr="005946C8">
        <w:rPr>
          <w:rFonts w:ascii="Titillium" w:hAnsi="Titillium"/>
          <w:lang w:val="sl-SI"/>
        </w:rPr>
        <w:t xml:space="preserve">EIT Climate-KIC </w:t>
      </w:r>
      <w:r w:rsidRPr="005946C8">
        <w:rPr>
          <w:rFonts w:ascii="Titillium" w:hAnsi="Titillium"/>
          <w:lang w:val="sl-SI"/>
        </w:rPr>
        <w:t xml:space="preserve">predvideva dve fazi: </w:t>
      </w:r>
    </w:p>
    <w:p w14:paraId="4AAF3A45"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 xml:space="preserve">• </w:t>
      </w:r>
      <w:r w:rsidRPr="005946C8">
        <w:rPr>
          <w:rFonts w:ascii="Titillium" w:hAnsi="Titillium"/>
          <w:b/>
          <w:lang w:val="sl-SI"/>
        </w:rPr>
        <w:t>Faza 1</w:t>
      </w:r>
      <w:r w:rsidRPr="005946C8">
        <w:rPr>
          <w:rFonts w:ascii="Titillium" w:hAnsi="Titillium"/>
          <w:lang w:val="sl-SI"/>
        </w:rPr>
        <w:t xml:space="preserve">: Strateški načrt za predizvajanje z delovnim načrtom, ki je trajal od septembra 2021 do junija 2022 in katerega namen je pripraviti podlago za uvedbo izvajanja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w:t>
      </w:r>
    </w:p>
    <w:p w14:paraId="3F5B4108"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 xml:space="preserve">• </w:t>
      </w:r>
      <w:r w:rsidRPr="005946C8">
        <w:rPr>
          <w:rFonts w:ascii="Titillium" w:hAnsi="Titillium"/>
          <w:b/>
          <w:lang w:val="sl-SI"/>
        </w:rPr>
        <w:t>Faza 2</w:t>
      </w:r>
      <w:r w:rsidRPr="005946C8">
        <w:rPr>
          <w:rFonts w:ascii="Titillium" w:hAnsi="Titillium"/>
          <w:lang w:val="sl-SI"/>
        </w:rPr>
        <w:t xml:space="preserve">: </w:t>
      </w:r>
      <w:r w:rsidR="00F40209" w:rsidRPr="005946C8">
        <w:rPr>
          <w:rFonts w:ascii="Titillium" w:hAnsi="Titillium"/>
          <w:lang w:val="sl-SI"/>
        </w:rPr>
        <w:t xml:space="preserve">Deep </w:t>
      </w:r>
      <w:r w:rsidR="0047795E" w:rsidRPr="005946C8">
        <w:rPr>
          <w:rFonts w:ascii="Titillium" w:hAnsi="Titillium"/>
          <w:lang w:val="sl-SI"/>
        </w:rPr>
        <w:t>Demonstration</w:t>
      </w:r>
      <w:r w:rsidR="00F40209" w:rsidRPr="005946C8">
        <w:rPr>
          <w:rFonts w:ascii="Titillium" w:hAnsi="Titillium"/>
          <w:lang w:val="sl-SI"/>
        </w:rPr>
        <w:t xml:space="preserve"> </w:t>
      </w:r>
      <w:r w:rsidRPr="005946C8">
        <w:rPr>
          <w:rFonts w:ascii="Titillium" w:hAnsi="Titillium"/>
          <w:lang w:val="sl-SI"/>
        </w:rPr>
        <w:t>o</w:t>
      </w:r>
      <w:r w:rsidR="009B1760" w:rsidRPr="005946C8">
        <w:rPr>
          <w:rFonts w:ascii="Titillium" w:hAnsi="Titillium"/>
          <w:lang w:val="sl-SI"/>
        </w:rPr>
        <w:t xml:space="preserve">rkestracija z delovnim načrtom </w:t>
      </w:r>
      <w:r w:rsidRPr="005946C8">
        <w:rPr>
          <w:rFonts w:ascii="Titillium" w:hAnsi="Titillium"/>
          <w:lang w:val="sl-SI"/>
        </w:rPr>
        <w:t xml:space="preserve">za naslednja tri leta (od junija 2022 do junija 2025). </w:t>
      </w:r>
    </w:p>
    <w:p w14:paraId="2ADAB330"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Pristop EIT Climate-</w:t>
      </w:r>
      <w:r w:rsidR="009B1760" w:rsidRPr="005946C8">
        <w:rPr>
          <w:rFonts w:ascii="Titillium" w:hAnsi="Titillium"/>
          <w:lang w:val="sl-SI"/>
        </w:rPr>
        <w:t>KIC</w:t>
      </w:r>
      <w:r w:rsidRPr="005946C8">
        <w:rPr>
          <w:rFonts w:ascii="Titillium" w:hAnsi="Titillium"/>
          <w:lang w:val="sl-SI"/>
        </w:rPr>
        <w:t xml:space="preserve"> k tej pogodbi in strateški predizvajalski zasnovi (1. faza) je temeljil na vzpostavitvi učnega partnerstva s slovensko vlado, ki jo je zastopalo devet ministrstev in</w:t>
      </w:r>
      <w:r w:rsidR="009B1760" w:rsidRPr="005946C8">
        <w:rPr>
          <w:rFonts w:ascii="Titillium" w:hAnsi="Titillium"/>
          <w:lang w:val="sl-SI"/>
        </w:rPr>
        <w:t xml:space="preserve"> z </w:t>
      </w:r>
      <w:r w:rsidRPr="005946C8">
        <w:rPr>
          <w:rFonts w:ascii="Titillium" w:hAnsi="Titillium"/>
          <w:lang w:val="sl-SI"/>
        </w:rPr>
        <w:t>deležnik</w:t>
      </w:r>
      <w:r w:rsidR="009B1760" w:rsidRPr="005946C8">
        <w:rPr>
          <w:rFonts w:ascii="Titillium" w:hAnsi="Titillium"/>
          <w:lang w:val="sl-SI"/>
        </w:rPr>
        <w:t>i</w:t>
      </w:r>
      <w:r w:rsidRPr="005946C8">
        <w:rPr>
          <w:rFonts w:ascii="Titillium" w:hAnsi="Titillium"/>
          <w:lang w:val="sl-SI"/>
        </w:rPr>
        <w:t xml:space="preserve"> iz drugih institucij, ki so bile opredeljene kot ključne pri zagotavljanju preobrazbe. </w:t>
      </w:r>
    </w:p>
    <w:p w14:paraId="231905C4"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 xml:space="preserve">Za izvajanje pogodbe je bistveno, da smo učni partnerji, kar pomeni, da se lahko učimo iz izkušenj in uporabimo učne zanke za pripravo temeljev za izvajanje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hkrati pa gradimo mrežo ključnih deležnikov v zvezi s specifičnimi izzivi in programi. To pomeni tudi, da učenje poteka med različnimi interesnimi skupinami in </w:t>
      </w:r>
      <w:r w:rsidR="009B1760" w:rsidRPr="005946C8">
        <w:rPr>
          <w:rFonts w:ascii="Titillium" w:hAnsi="Titillium"/>
          <w:lang w:val="sl-SI"/>
        </w:rPr>
        <w:t xml:space="preserve">da </w:t>
      </w:r>
      <w:r w:rsidRPr="005946C8">
        <w:rPr>
          <w:rFonts w:ascii="Titillium" w:hAnsi="Titillium"/>
          <w:lang w:val="sl-SI"/>
        </w:rPr>
        <w:t xml:space="preserve">se lahko učimo ne le od širše skupnosti EIT Climate-KIC s podobnimi izkušnjami, temveč tudi iz izkušenj slovenske vlade, ki </w:t>
      </w:r>
      <w:r w:rsidR="00F37C10" w:rsidRPr="005946C8">
        <w:rPr>
          <w:rFonts w:ascii="Titillium" w:hAnsi="Titillium"/>
          <w:lang w:val="sl-SI"/>
        </w:rPr>
        <w:t xml:space="preserve">na terenu </w:t>
      </w:r>
      <w:r w:rsidRPr="005946C8">
        <w:rPr>
          <w:rFonts w:ascii="Titillium" w:hAnsi="Titillium"/>
          <w:lang w:val="sl-SI"/>
        </w:rPr>
        <w:t>izvaja drzen program</w:t>
      </w:r>
      <w:r w:rsidR="009B1760" w:rsidRPr="005946C8">
        <w:rPr>
          <w:rFonts w:ascii="Titillium" w:hAnsi="Titillium"/>
          <w:lang w:val="sl-SI"/>
        </w:rPr>
        <w:t xml:space="preserve"> prehoda</w:t>
      </w:r>
      <w:r w:rsidRPr="005946C8">
        <w:rPr>
          <w:rFonts w:ascii="Titillium" w:hAnsi="Titillium"/>
          <w:lang w:val="sl-SI"/>
        </w:rPr>
        <w:t xml:space="preserve">.  </w:t>
      </w:r>
    </w:p>
    <w:p w14:paraId="11FEF511" w14:textId="77777777" w:rsidR="00F43FCE" w:rsidRPr="005946C8" w:rsidRDefault="00F43FCE" w:rsidP="00E67B40">
      <w:pPr>
        <w:spacing w:before="240" w:after="0" w:line="240" w:lineRule="auto"/>
        <w:jc w:val="both"/>
        <w:rPr>
          <w:rFonts w:ascii="Titillium" w:hAnsi="Titillium"/>
          <w:lang w:val="sl-SI"/>
        </w:rPr>
      </w:pPr>
      <w:r w:rsidRPr="005946C8">
        <w:rPr>
          <w:rFonts w:ascii="Titillium" w:hAnsi="Titillium"/>
          <w:lang w:val="sl-SI"/>
        </w:rPr>
        <w:t xml:space="preserve">Na podlagi potreb sodelujočih ministrstev in lokalnih </w:t>
      </w:r>
      <w:r w:rsidR="00F37C10" w:rsidRPr="005946C8">
        <w:rPr>
          <w:rFonts w:ascii="Titillium" w:hAnsi="Titillium"/>
          <w:lang w:val="sl-SI"/>
        </w:rPr>
        <w:t>deležnikov</w:t>
      </w:r>
      <w:r w:rsidRPr="005946C8">
        <w:rPr>
          <w:rFonts w:ascii="Titillium" w:hAnsi="Titillium"/>
          <w:lang w:val="sl-SI"/>
        </w:rPr>
        <w:t xml:space="preserve"> je bilo vzpostavljeno partnerstvo za učenje v fazi 1 zasnovano na 7 delovnih tokovih in je vključevalo mešano ponudbo storitev, kot so:</w:t>
      </w:r>
    </w:p>
    <w:p w14:paraId="7D0C3DE0" w14:textId="77777777" w:rsidR="00120ACA" w:rsidRPr="005946C8" w:rsidRDefault="00120ACA"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Prilagojeni tečaji usposabljanja in krepitev zmogljivosti pri razmišljanju o krožnosti za oblikovalce politik in izvajalce. </w:t>
      </w:r>
    </w:p>
    <w:p w14:paraId="59AEBD20" w14:textId="77777777" w:rsidR="00120ACA" w:rsidRPr="005946C8" w:rsidRDefault="00120ACA"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Celovit delovni tok za krepitev zmogljivosti, ki se osredotoča na zeleno in krožno javno naročanje, vključno z zasnovo razpisa, izvajanjem, spremljanjem, vrednotenjem in učenjem skozi dejavnosti, kot so ocena potreb, priročniki in </w:t>
      </w:r>
      <w:r w:rsidR="009B1760" w:rsidRPr="005946C8">
        <w:rPr>
          <w:rFonts w:ascii="Titillium" w:hAnsi="Titillium"/>
          <w:lang w:val="sl-SI"/>
        </w:rPr>
        <w:t>»</w:t>
      </w:r>
      <w:r w:rsidRPr="005946C8">
        <w:rPr>
          <w:rFonts w:ascii="Titillium" w:hAnsi="Titillium"/>
          <w:lang w:val="sl-SI"/>
        </w:rPr>
        <w:t>train-the-trainer</w:t>
      </w:r>
      <w:r w:rsidR="009B1760" w:rsidRPr="005946C8">
        <w:rPr>
          <w:rFonts w:ascii="Titillium" w:hAnsi="Titillium"/>
          <w:lang w:val="sl-SI"/>
        </w:rPr>
        <w:t>«</w:t>
      </w:r>
      <w:r w:rsidRPr="005946C8">
        <w:rPr>
          <w:rFonts w:ascii="Titillium" w:hAnsi="Titillium"/>
          <w:lang w:val="sl-SI"/>
        </w:rPr>
        <w:t xml:space="preserve"> delavnice, in ciljnim mentorstvom. </w:t>
      </w:r>
    </w:p>
    <w:p w14:paraId="1F9A4D1E" w14:textId="77777777" w:rsidR="00120ACA" w:rsidRPr="005946C8" w:rsidRDefault="00120ACA"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Individualne delavnice za krepitev zmogljivosti v zvezi s sistemskimi inovacijami in različnimi temami krožnosti za obravnavo posebnih potreb </w:t>
      </w:r>
      <w:r w:rsidR="009B1760" w:rsidRPr="005946C8">
        <w:rPr>
          <w:rFonts w:ascii="Titillium" w:hAnsi="Titillium"/>
          <w:lang w:val="sl-SI"/>
        </w:rPr>
        <w:t xml:space="preserve">in </w:t>
      </w:r>
      <w:r w:rsidRPr="005946C8">
        <w:rPr>
          <w:rFonts w:ascii="Titillium" w:hAnsi="Titillium"/>
          <w:lang w:val="sl-SI"/>
        </w:rPr>
        <w:t xml:space="preserve"> izzivov sodelujočih ministrstev in lokalnih deležnikov, tako za vrednostne verige kot tematske. </w:t>
      </w:r>
    </w:p>
    <w:p w14:paraId="7D8D3F3A" w14:textId="77777777" w:rsidR="00120ACA" w:rsidRPr="005946C8" w:rsidRDefault="00120ACA"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Pogledi strokovnjakov na podlagi študij primerov iz drugih držav ali organizacij, ki so se soočal</w:t>
      </w:r>
      <w:r w:rsidR="009B1760" w:rsidRPr="005946C8">
        <w:rPr>
          <w:rFonts w:ascii="Titillium" w:hAnsi="Titillium"/>
          <w:lang w:val="sl-SI"/>
        </w:rPr>
        <w:t>e</w:t>
      </w:r>
      <w:r w:rsidRPr="005946C8">
        <w:rPr>
          <w:rFonts w:ascii="Titillium" w:hAnsi="Titillium"/>
          <w:lang w:val="sl-SI"/>
        </w:rPr>
        <w:t xml:space="preserve"> s podobnimi izzivi, </w:t>
      </w:r>
      <w:r w:rsidR="009B1760" w:rsidRPr="005946C8">
        <w:rPr>
          <w:rFonts w:ascii="Titillium" w:hAnsi="Titillium"/>
          <w:lang w:val="sl-SI"/>
        </w:rPr>
        <w:t>za</w:t>
      </w:r>
      <w:r w:rsidRPr="005946C8">
        <w:rPr>
          <w:rFonts w:ascii="Titillium" w:hAnsi="Titillium"/>
          <w:lang w:val="sl-SI"/>
        </w:rPr>
        <w:t xml:space="preserve"> navdih in </w:t>
      </w:r>
      <w:r w:rsidR="009B1760" w:rsidRPr="005946C8">
        <w:rPr>
          <w:rFonts w:ascii="Titillium" w:hAnsi="Titillium"/>
          <w:lang w:val="sl-SI"/>
        </w:rPr>
        <w:t>poglobitev razumevanja</w:t>
      </w:r>
      <w:r w:rsidRPr="005946C8">
        <w:rPr>
          <w:rFonts w:ascii="Titillium" w:hAnsi="Titillium"/>
          <w:lang w:val="sl-SI"/>
        </w:rPr>
        <w:t xml:space="preserve">. </w:t>
      </w:r>
    </w:p>
    <w:p w14:paraId="2EBF9147" w14:textId="77777777" w:rsidR="00120ACA" w:rsidRPr="005946C8" w:rsidRDefault="00120ACA"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Seje nabiranja za opredelitev ekosistemov, ciljev, potreb in obstoječih vrzeli. </w:t>
      </w:r>
    </w:p>
    <w:p w14:paraId="0635185A" w14:textId="77777777" w:rsidR="00120ACA" w:rsidRPr="005946C8" w:rsidRDefault="00120ACA"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Niz srečanj za soustvarjanje, poglobitev in </w:t>
      </w:r>
      <w:r w:rsidR="009B1760" w:rsidRPr="005946C8">
        <w:rPr>
          <w:rFonts w:ascii="Titillium" w:hAnsi="Titillium"/>
          <w:lang w:val="sl-SI"/>
        </w:rPr>
        <w:t xml:space="preserve">oblikovanje </w:t>
      </w:r>
      <w:r w:rsidRPr="005946C8">
        <w:rPr>
          <w:rFonts w:ascii="Titillium" w:hAnsi="Titillium"/>
          <w:lang w:val="sl-SI"/>
        </w:rPr>
        <w:t xml:space="preserve">priporočil za podporo odgovornim ministrstvom in ključnim lokalnim deležnikom pri nadaljnjem razvoju in uvedbi programov Deep Demonstration. </w:t>
      </w:r>
    </w:p>
    <w:p w14:paraId="3DF3FA14" w14:textId="77777777" w:rsidR="009B1760" w:rsidRPr="005946C8" w:rsidRDefault="009B1760" w:rsidP="00E67B40">
      <w:pPr>
        <w:pStyle w:val="Odstavekseznama"/>
        <w:spacing w:after="0" w:line="240" w:lineRule="auto"/>
        <w:jc w:val="both"/>
        <w:rPr>
          <w:rFonts w:ascii="Titillium" w:hAnsi="Titillium"/>
          <w:lang w:val="sl-SI"/>
        </w:rPr>
      </w:pPr>
    </w:p>
    <w:p w14:paraId="53CDB2BF" w14:textId="77777777" w:rsidR="00120ACA" w:rsidRPr="005946C8" w:rsidRDefault="00120ACA" w:rsidP="00E67B40">
      <w:pPr>
        <w:spacing w:before="240" w:after="0" w:line="240" w:lineRule="auto"/>
        <w:jc w:val="both"/>
        <w:rPr>
          <w:rFonts w:ascii="Titillium" w:hAnsi="Titillium"/>
          <w:lang w:val="sl-SI"/>
        </w:rPr>
      </w:pPr>
      <w:r w:rsidRPr="005946C8">
        <w:rPr>
          <w:rFonts w:ascii="Titillium" w:hAnsi="Titillium"/>
          <w:lang w:val="sl-SI"/>
        </w:rPr>
        <w:t xml:space="preserve">Poleg </w:t>
      </w:r>
      <w:r w:rsidR="009B1760" w:rsidRPr="005946C8">
        <w:rPr>
          <w:rFonts w:ascii="Titillium" w:hAnsi="Titillium"/>
          <w:lang w:val="sl-SI"/>
        </w:rPr>
        <w:t>zgornjega</w:t>
      </w:r>
      <w:r w:rsidRPr="005946C8">
        <w:rPr>
          <w:rFonts w:ascii="Titillium" w:hAnsi="Titillium"/>
          <w:lang w:val="sl-SI"/>
        </w:rPr>
        <w:t xml:space="preserve"> so bila prizadevanja v prvi fazi namenjena</w:t>
      </w:r>
      <w:r w:rsidR="009B1760" w:rsidRPr="005946C8">
        <w:rPr>
          <w:rFonts w:ascii="Titillium" w:hAnsi="Titillium"/>
          <w:lang w:val="sl-SI"/>
        </w:rPr>
        <w:t xml:space="preserve"> tudi </w:t>
      </w:r>
      <w:r w:rsidRPr="005946C8">
        <w:rPr>
          <w:rFonts w:ascii="Titillium" w:hAnsi="Titillium"/>
          <w:lang w:val="sl-SI"/>
        </w:rPr>
        <w:t xml:space="preserve"> vzpostavitvi temeljev za Deep Demonstration orkestracijo (faza 2), prizadevanju za vzpostavitev skupnega razumevanja upravljanja, postopk</w:t>
      </w:r>
      <w:r w:rsidR="009B1760" w:rsidRPr="005946C8">
        <w:rPr>
          <w:rFonts w:ascii="Titillium" w:hAnsi="Titillium"/>
          <w:lang w:val="sl-SI"/>
        </w:rPr>
        <w:t>ov</w:t>
      </w:r>
      <w:r w:rsidRPr="005946C8">
        <w:rPr>
          <w:rFonts w:ascii="Titillium" w:hAnsi="Titillium"/>
          <w:lang w:val="sl-SI"/>
        </w:rPr>
        <w:t xml:space="preserve"> odločanja, vlog in odgovornosti vključenih subjektov</w:t>
      </w:r>
      <w:r w:rsidR="009B1760" w:rsidRPr="005946C8">
        <w:rPr>
          <w:rFonts w:ascii="Titillium" w:hAnsi="Titillium"/>
          <w:lang w:val="sl-SI"/>
        </w:rPr>
        <w:t>,</w:t>
      </w:r>
      <w:r w:rsidRPr="005946C8">
        <w:rPr>
          <w:rFonts w:ascii="Titillium" w:hAnsi="Titillium"/>
          <w:lang w:val="sl-SI"/>
        </w:rPr>
        <w:t xml:space="preserve"> poleg oblikovanja procesa sodelovanja in priprave delovnega načrta faze 2, ki je predstavljen v tem spremnem dopisu.  </w:t>
      </w:r>
    </w:p>
    <w:p w14:paraId="154F2F4B" w14:textId="77777777" w:rsidR="009B1760" w:rsidRPr="005946C8" w:rsidRDefault="009B1760" w:rsidP="00E67B40">
      <w:pPr>
        <w:pStyle w:val="Odstavekseznama"/>
        <w:spacing w:after="0" w:line="240" w:lineRule="auto"/>
        <w:jc w:val="both"/>
        <w:rPr>
          <w:rFonts w:ascii="Titillium" w:hAnsi="Titillium"/>
          <w:lang w:val="sl-SI"/>
        </w:rPr>
      </w:pPr>
    </w:p>
    <w:p w14:paraId="19D604EC" w14:textId="77777777" w:rsidR="00120ACA" w:rsidRPr="005946C8" w:rsidRDefault="00120ACA" w:rsidP="00E67B40">
      <w:pPr>
        <w:spacing w:before="240" w:after="0" w:line="240" w:lineRule="auto"/>
        <w:jc w:val="both"/>
        <w:rPr>
          <w:rFonts w:ascii="Titillium" w:hAnsi="Titillium"/>
          <w:lang w:val="sl-SI"/>
        </w:rPr>
      </w:pPr>
      <w:r w:rsidRPr="005946C8">
        <w:rPr>
          <w:rFonts w:ascii="Titillium" w:hAnsi="Titillium"/>
          <w:lang w:val="sl-SI"/>
        </w:rPr>
        <w:t>V prvi fazi so bili doseženi naslednji rezultati in spoznanja, ki so navdihnili oblikovanje delovnega načrta druge faze:</w:t>
      </w:r>
    </w:p>
    <w:p w14:paraId="42879FCF"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Ministrstva si prizadevajo za isti cilj, imajo medsebojno povezana prednostna področja in podobne potrebe, vendar še vedno delujejo v silosih, zato jih je treba povezati in aktivirati sistem</w:t>
      </w:r>
      <w:r w:rsidR="009B1760" w:rsidRPr="005946C8">
        <w:rPr>
          <w:rFonts w:ascii="Titillium" w:hAnsi="Titillium"/>
          <w:lang w:val="sl-SI"/>
        </w:rPr>
        <w:t>ske inovacije</w:t>
      </w:r>
      <w:r w:rsidRPr="005946C8">
        <w:rPr>
          <w:rFonts w:ascii="Titillium" w:hAnsi="Titillium"/>
          <w:lang w:val="sl-SI"/>
        </w:rPr>
        <w:t xml:space="preserve">, da bi pospešili prehod. </w:t>
      </w:r>
    </w:p>
    <w:p w14:paraId="680AAC60"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Dobro uveljavljeno in usklajeno upravljanje je bistveno za uspešno sodelovanje in orkestracijo projekta. </w:t>
      </w:r>
    </w:p>
    <w:p w14:paraId="7C83D974"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Obstaja potreba po sistemskem vključevanju širšega spektra zainteresiranih strani, na primer podjetnikov, malih in srednjih podjetij, raziskovalnih organizacij, visokošolskih ustanov in lokalnih skupnosti, ki so ključne za prehod, ne sodelujejo </w:t>
      </w:r>
      <w:r w:rsidR="009B1760" w:rsidRPr="005946C8">
        <w:rPr>
          <w:rFonts w:ascii="Titillium" w:hAnsi="Titillium"/>
          <w:lang w:val="sl-SI"/>
        </w:rPr>
        <w:t>pa</w:t>
      </w:r>
      <w:r w:rsidRPr="005946C8">
        <w:rPr>
          <w:rFonts w:ascii="Titillium" w:hAnsi="Titillium"/>
          <w:lang w:val="sl-SI"/>
        </w:rPr>
        <w:t xml:space="preserve"> pri odločanju in procesih oblikovanja politik. Najti </w:t>
      </w:r>
      <w:r w:rsidR="009B1760" w:rsidRPr="005946C8">
        <w:rPr>
          <w:rFonts w:ascii="Titillium" w:hAnsi="Titillium"/>
          <w:lang w:val="sl-SI"/>
        </w:rPr>
        <w:t>je treba</w:t>
      </w:r>
      <w:r w:rsidRPr="005946C8">
        <w:rPr>
          <w:rFonts w:ascii="Titillium" w:hAnsi="Titillium"/>
          <w:lang w:val="sl-SI"/>
        </w:rPr>
        <w:t xml:space="preserve"> način za trajno sodelovanje s temi </w:t>
      </w:r>
      <w:r w:rsidR="009B1760" w:rsidRPr="005946C8">
        <w:rPr>
          <w:rFonts w:ascii="Titillium" w:hAnsi="Titillium"/>
          <w:lang w:val="sl-SI"/>
        </w:rPr>
        <w:t>deležniki</w:t>
      </w:r>
      <w:r w:rsidRPr="005946C8">
        <w:rPr>
          <w:rFonts w:ascii="Titillium" w:hAnsi="Titillium"/>
          <w:lang w:val="sl-SI"/>
        </w:rPr>
        <w:t xml:space="preserve">, tako da jih vključimo v </w:t>
      </w:r>
      <w:r w:rsidR="009B1760" w:rsidRPr="005946C8">
        <w:rPr>
          <w:rFonts w:ascii="Titillium" w:hAnsi="Titillium"/>
          <w:lang w:val="sl-SI"/>
        </w:rPr>
        <w:t>Deep Demonstration portfelj in</w:t>
      </w:r>
      <w:r w:rsidRPr="005946C8">
        <w:rPr>
          <w:rFonts w:ascii="Titillium" w:hAnsi="Titillium"/>
          <w:lang w:val="sl-SI"/>
        </w:rPr>
        <w:t xml:space="preserve"> poskuse. </w:t>
      </w:r>
    </w:p>
    <w:p w14:paraId="693A3DA2"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Ukrepe na področju inovacij bi bilo treba podpirati in spodbujati na globlji način, saj, na primer obstoječi predpisi in standardi kakovosti ne omogočajo vedno eksperimentiranja. Nujno je treba omogočiti eksperimentiranje s politikami in pilotne inovacijske ukrepe na vseh področjih aktivacije s soustvarjanjem laboratorijskega prostora za politiko prehoda</w:t>
      </w:r>
      <w:r w:rsidR="009B1760" w:rsidRPr="005946C8">
        <w:rPr>
          <w:rFonts w:ascii="Titillium" w:hAnsi="Titillium"/>
          <w:lang w:val="sl-SI"/>
        </w:rPr>
        <w:t>; tako bomo</w:t>
      </w:r>
      <w:r w:rsidRPr="005946C8">
        <w:rPr>
          <w:rFonts w:ascii="Titillium" w:hAnsi="Titillium"/>
          <w:lang w:val="sl-SI"/>
        </w:rPr>
        <w:t xml:space="preserve"> </w:t>
      </w:r>
      <w:r w:rsidR="009B1760" w:rsidRPr="005946C8">
        <w:rPr>
          <w:rFonts w:ascii="Titillium" w:hAnsi="Titillium"/>
          <w:lang w:val="sl-SI"/>
        </w:rPr>
        <w:t xml:space="preserve">v javnem sektorju </w:t>
      </w:r>
      <w:r w:rsidRPr="005946C8">
        <w:rPr>
          <w:rFonts w:ascii="Titillium" w:hAnsi="Titillium"/>
          <w:lang w:val="sl-SI"/>
        </w:rPr>
        <w:t>spodbudi</w:t>
      </w:r>
      <w:r w:rsidR="009B1760" w:rsidRPr="005946C8">
        <w:rPr>
          <w:rFonts w:ascii="Titillium" w:hAnsi="Titillium"/>
          <w:lang w:val="sl-SI"/>
        </w:rPr>
        <w:t>li</w:t>
      </w:r>
      <w:r w:rsidRPr="005946C8">
        <w:rPr>
          <w:rFonts w:ascii="Titillium" w:hAnsi="Titillium"/>
          <w:lang w:val="sl-SI"/>
        </w:rPr>
        <w:t xml:space="preserve"> inova</w:t>
      </w:r>
      <w:r w:rsidR="009B1760" w:rsidRPr="005946C8">
        <w:rPr>
          <w:rFonts w:ascii="Titillium" w:hAnsi="Titillium"/>
          <w:lang w:val="sl-SI"/>
        </w:rPr>
        <w:t>tivnost</w:t>
      </w:r>
      <w:r w:rsidRPr="005946C8">
        <w:rPr>
          <w:rFonts w:ascii="Titillium" w:hAnsi="Titillium"/>
          <w:lang w:val="sl-SI"/>
        </w:rPr>
        <w:t xml:space="preserve"> na področju krožnosti. </w:t>
      </w:r>
    </w:p>
    <w:p w14:paraId="7A5B71D9"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Sedanje spremljanje in vrednotenje pobud krožnega gospodarstva je omejeno na okvire EU in je razpršeno na več inštitutov, ministrstev in organizacij. Zato je treba ponovno preučiti namen </w:t>
      </w:r>
      <w:r w:rsidR="006879F1" w:rsidRPr="005946C8">
        <w:rPr>
          <w:rFonts w:ascii="Titillium" w:hAnsi="Titillium"/>
          <w:lang w:val="sl-SI"/>
        </w:rPr>
        <w:t xml:space="preserve">programa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w:t>
      </w:r>
      <w:r w:rsidR="006879F1" w:rsidRPr="005946C8">
        <w:rPr>
          <w:rFonts w:ascii="Titillium" w:hAnsi="Titillium"/>
          <w:lang w:val="sl-SI"/>
        </w:rPr>
        <w:t>opredeliti</w:t>
      </w:r>
      <w:r w:rsidRPr="005946C8">
        <w:rPr>
          <w:rFonts w:ascii="Titillium" w:hAnsi="Titillium"/>
          <w:lang w:val="sl-SI"/>
        </w:rPr>
        <w:t xml:space="preserve"> želeni učinek in rezultate ter vzpostaviti okvir za spremljanje za vrednotenje napredka. </w:t>
      </w:r>
    </w:p>
    <w:p w14:paraId="212B97A8"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Potrebna je prožnost pri uporabi virov financiranja, ki so na voljo, medtem ko čakamo na ureditev sistemskih sredstev in njihovo uporabo. To bi lahko zahtevalo ustvarjalnost pri povezovanju različnih skladov v nekaterih pobudah in/ali razdelitvi nekaterih virov financiranja </w:t>
      </w:r>
      <w:r w:rsidR="006879F1" w:rsidRPr="005946C8">
        <w:rPr>
          <w:rFonts w:ascii="Titillium" w:hAnsi="Titillium"/>
          <w:lang w:val="sl-SI"/>
        </w:rPr>
        <w:t>za različne namene</w:t>
      </w:r>
      <w:r w:rsidRPr="005946C8">
        <w:rPr>
          <w:rFonts w:ascii="Titillium" w:hAnsi="Titillium"/>
          <w:lang w:val="sl-SI"/>
        </w:rPr>
        <w:t xml:space="preserve">. </w:t>
      </w:r>
    </w:p>
    <w:p w14:paraId="2065CB65"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Preglednost je ključnega pomena za vzpostavitev zaupanja </w:t>
      </w:r>
      <w:r w:rsidR="005946C8">
        <w:rPr>
          <w:rFonts w:ascii="Titillium" w:hAnsi="Titillium"/>
          <w:lang w:val="sl-SI"/>
        </w:rPr>
        <w:t>v</w:t>
      </w:r>
      <w:r w:rsidRPr="005946C8">
        <w:rPr>
          <w:rFonts w:ascii="Titillium" w:hAnsi="Titillium"/>
          <w:lang w:val="sl-SI"/>
        </w:rPr>
        <w:t xml:space="preserve"> ma</w:t>
      </w:r>
      <w:r w:rsidR="005946C8">
        <w:rPr>
          <w:rFonts w:ascii="Titillium" w:hAnsi="Titillium"/>
          <w:lang w:val="sl-SI"/>
        </w:rPr>
        <w:t>njši</w:t>
      </w:r>
      <w:r w:rsidRPr="005946C8">
        <w:rPr>
          <w:rFonts w:ascii="Titillium" w:hAnsi="Titillium"/>
          <w:lang w:val="sl-SI"/>
        </w:rPr>
        <w:t xml:space="preserve"> skupnost</w:t>
      </w:r>
      <w:r w:rsidR="005946C8">
        <w:rPr>
          <w:rFonts w:ascii="Titillium" w:hAnsi="Titillium"/>
          <w:lang w:val="sl-SI"/>
        </w:rPr>
        <w:t>i</w:t>
      </w:r>
      <w:r w:rsidRPr="005946C8">
        <w:rPr>
          <w:rFonts w:ascii="Titillium" w:hAnsi="Titillium"/>
          <w:lang w:val="sl-SI"/>
        </w:rPr>
        <w:t>, k</w:t>
      </w:r>
      <w:r w:rsidR="005946C8">
        <w:rPr>
          <w:rFonts w:ascii="Titillium" w:hAnsi="Titillium"/>
          <w:lang w:val="sl-SI"/>
        </w:rPr>
        <w:t>ot</w:t>
      </w:r>
      <w:r w:rsidRPr="005946C8">
        <w:rPr>
          <w:rFonts w:ascii="Titillium" w:hAnsi="Titillium"/>
          <w:lang w:val="sl-SI"/>
        </w:rPr>
        <w:t xml:space="preserve"> je Slovenija, zato je v</w:t>
      </w:r>
      <w:r w:rsidR="005946C8">
        <w:rPr>
          <w:rFonts w:ascii="Titillium" w:hAnsi="Titillium"/>
          <w:lang w:val="sl-SI"/>
        </w:rPr>
        <w:t xml:space="preserve"> ta</w:t>
      </w:r>
      <w:r w:rsidRPr="005946C8">
        <w:rPr>
          <w:rFonts w:ascii="Titillium" w:hAnsi="Titillium"/>
          <w:lang w:val="sl-SI"/>
        </w:rPr>
        <w:t xml:space="preserve"> središču vseh predlaganih </w:t>
      </w:r>
      <w:r w:rsidR="005946C8">
        <w:rPr>
          <w:rFonts w:ascii="Titillium" w:hAnsi="Titillium"/>
          <w:lang w:val="sl-SI"/>
        </w:rPr>
        <w:t>aktivnosti</w:t>
      </w:r>
      <w:r w:rsidRPr="005946C8">
        <w:rPr>
          <w:rFonts w:ascii="Titillium" w:hAnsi="Titillium"/>
          <w:lang w:val="sl-SI"/>
        </w:rPr>
        <w:t xml:space="preserve"> in bi morala biti eno od temeljnih načel </w:t>
      </w:r>
      <w:r w:rsidR="005946C8">
        <w:rPr>
          <w:rFonts w:ascii="Titillium" w:hAnsi="Titillium"/>
          <w:lang w:val="sl-SI"/>
        </w:rPr>
        <w:t xml:space="preserve">delovanja </w:t>
      </w:r>
      <w:r w:rsidRPr="005946C8">
        <w:rPr>
          <w:rFonts w:ascii="Titillium" w:hAnsi="Titillium"/>
          <w:lang w:val="sl-SI"/>
        </w:rPr>
        <w:t xml:space="preserve">pametnega centra za krožni prehod. </w:t>
      </w:r>
    </w:p>
    <w:p w14:paraId="7C38A07A" w14:textId="77777777" w:rsidR="00494BB6" w:rsidRPr="005946C8" w:rsidRDefault="00494BB6"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Obseg dela in učinek sta tako široka, da moramo </w:t>
      </w:r>
      <w:r w:rsidR="005946C8" w:rsidRPr="005946C8">
        <w:rPr>
          <w:rFonts w:ascii="Titillium" w:hAnsi="Titillium"/>
          <w:lang w:val="sl-SI"/>
        </w:rPr>
        <w:t xml:space="preserve">portfelj </w:t>
      </w:r>
      <w:r w:rsidRPr="005946C8">
        <w:rPr>
          <w:rFonts w:ascii="Titillium" w:hAnsi="Titillium"/>
          <w:lang w:val="sl-SI"/>
        </w:rPr>
        <w:t>za Deep Demonstration</w:t>
      </w:r>
      <w:r w:rsidR="005946C8" w:rsidRPr="005946C8">
        <w:rPr>
          <w:rFonts w:ascii="Titillium" w:hAnsi="Titillium"/>
          <w:lang w:val="sl-SI"/>
        </w:rPr>
        <w:t xml:space="preserve"> zgraditi po korakih</w:t>
      </w:r>
      <w:r w:rsidR="005946C8">
        <w:rPr>
          <w:rFonts w:ascii="Titillium" w:hAnsi="Titillium"/>
          <w:lang w:val="sl-SI"/>
        </w:rPr>
        <w:t>. Le</w:t>
      </w:r>
      <w:r w:rsidRPr="005946C8">
        <w:rPr>
          <w:rFonts w:ascii="Titillium" w:hAnsi="Titillium"/>
          <w:lang w:val="sl-SI"/>
        </w:rPr>
        <w:t xml:space="preserve"> tako bodo lahko ekipe </w:t>
      </w:r>
      <w:r w:rsidR="005946C8">
        <w:rPr>
          <w:rFonts w:ascii="Titillium" w:hAnsi="Titillium"/>
          <w:lang w:val="sl-SI"/>
        </w:rPr>
        <w:t>nadgrajevale</w:t>
      </w:r>
      <w:r w:rsidRPr="005946C8">
        <w:rPr>
          <w:rFonts w:ascii="Titillium" w:hAnsi="Titillium"/>
          <w:lang w:val="sl-SI"/>
        </w:rPr>
        <w:t xml:space="preserve"> svoje zmogljivosti in vzpostavi</w:t>
      </w:r>
      <w:r w:rsidR="005946C8">
        <w:rPr>
          <w:rFonts w:ascii="Titillium" w:hAnsi="Titillium"/>
          <w:lang w:val="sl-SI"/>
        </w:rPr>
        <w:t>ljale</w:t>
      </w:r>
      <w:r w:rsidRPr="005946C8">
        <w:rPr>
          <w:rFonts w:ascii="Titillium" w:hAnsi="Titillium"/>
          <w:lang w:val="sl-SI"/>
        </w:rPr>
        <w:t xml:space="preserve"> medsebojne povezave.  </w:t>
      </w:r>
    </w:p>
    <w:p w14:paraId="237170C4" w14:textId="77777777" w:rsidR="007A5BE6" w:rsidRPr="005946C8" w:rsidRDefault="00F40209" w:rsidP="00E67B40">
      <w:pPr>
        <w:pStyle w:val="Odstavekseznama"/>
        <w:numPr>
          <w:ilvl w:val="0"/>
          <w:numId w:val="7"/>
        </w:numPr>
        <w:spacing w:after="0" w:line="240" w:lineRule="auto"/>
        <w:jc w:val="both"/>
        <w:rPr>
          <w:rFonts w:ascii="Titillium" w:hAnsi="Titillium"/>
          <w:lang w:val="sl-SI"/>
        </w:rPr>
      </w:pPr>
      <w:r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w:t>
      </w:r>
      <w:r w:rsidR="00494BB6" w:rsidRPr="005946C8">
        <w:rPr>
          <w:rFonts w:ascii="Titillium" w:hAnsi="Titillium"/>
          <w:lang w:val="sl-SI"/>
        </w:rPr>
        <w:t>ni splošno znana med lokalnimi deležniki, zato je treba oblikovati dolgoročne strategij</w:t>
      </w:r>
      <w:r w:rsidR="005946C8">
        <w:rPr>
          <w:rFonts w:ascii="Titillium" w:hAnsi="Titillium"/>
          <w:lang w:val="sl-SI"/>
        </w:rPr>
        <w:t>o</w:t>
      </w:r>
      <w:r w:rsidR="00494BB6" w:rsidRPr="005946C8">
        <w:rPr>
          <w:rFonts w:ascii="Titillium" w:hAnsi="Titillium"/>
          <w:lang w:val="sl-SI"/>
        </w:rPr>
        <w:t xml:space="preserve"> komuniciranja, ki bo spodbudila glasove ambasadorjev in mnenjskih voditeljev, da </w:t>
      </w:r>
      <w:r w:rsidR="00494BB6" w:rsidRPr="005946C8">
        <w:rPr>
          <w:rFonts w:ascii="Titillium" w:hAnsi="Titillium"/>
          <w:lang w:val="sl-SI"/>
        </w:rPr>
        <w:lastRenderedPageBreak/>
        <w:t>bodo razširili besedo in na koncu tudi spodbudili spremembe v vedenju.</w:t>
      </w:r>
    </w:p>
    <w:p w14:paraId="51FFE033" w14:textId="77777777" w:rsidR="007A5BE6" w:rsidRPr="005946C8" w:rsidRDefault="007A5BE6" w:rsidP="00E67B40">
      <w:pPr>
        <w:spacing w:after="0" w:line="240" w:lineRule="auto"/>
        <w:rPr>
          <w:rFonts w:ascii="Titillium" w:hAnsi="Titillium"/>
          <w:lang w:val="sl-SI"/>
        </w:rPr>
      </w:pPr>
      <w:r w:rsidRPr="005946C8">
        <w:rPr>
          <w:rFonts w:ascii="Titillium" w:hAnsi="Titillium"/>
          <w:lang w:val="sl-SI"/>
        </w:rPr>
        <w:br w:type="page"/>
      </w:r>
    </w:p>
    <w:p w14:paraId="6048EBED" w14:textId="77777777" w:rsidR="006A235E" w:rsidRPr="005946C8" w:rsidRDefault="00494BB6" w:rsidP="00E67B40">
      <w:pPr>
        <w:pStyle w:val="Naslov1"/>
        <w:numPr>
          <w:ilvl w:val="0"/>
          <w:numId w:val="24"/>
        </w:numPr>
        <w:spacing w:line="240" w:lineRule="auto"/>
        <w:rPr>
          <w:rFonts w:ascii="Titillium" w:hAnsi="Titillium"/>
          <w:lang w:val="sl-SI"/>
        </w:rPr>
      </w:pPr>
      <w:bookmarkStart w:id="3" w:name="_Toc113359849"/>
      <w:r w:rsidRPr="005946C8">
        <w:rPr>
          <w:rFonts w:ascii="Titillium" w:hAnsi="Titillium"/>
          <w:lang w:val="sl-SI"/>
        </w:rPr>
        <w:lastRenderedPageBreak/>
        <w:t xml:space="preserve">Pristop </w:t>
      </w:r>
      <w:r w:rsidR="0088142A" w:rsidRPr="005946C8">
        <w:rPr>
          <w:rFonts w:ascii="Titillium" w:hAnsi="Titillium"/>
          <w:lang w:val="sl-SI"/>
        </w:rPr>
        <w:t>Deep Demonstration</w:t>
      </w:r>
      <w:bookmarkEnd w:id="3"/>
      <w:r w:rsidR="0088142A" w:rsidRPr="005946C8">
        <w:rPr>
          <w:rFonts w:ascii="Titillium" w:hAnsi="Titillium"/>
          <w:lang w:val="sl-SI"/>
        </w:rPr>
        <w:t xml:space="preserve"> </w:t>
      </w:r>
    </w:p>
    <w:p w14:paraId="688FD669" w14:textId="77777777" w:rsidR="00F37C10" w:rsidRPr="005946C8" w:rsidRDefault="00F37C10" w:rsidP="00E67B40">
      <w:pPr>
        <w:spacing w:after="0" w:line="240" w:lineRule="auto"/>
        <w:rPr>
          <w:lang w:val="sl-SI"/>
        </w:rPr>
      </w:pPr>
    </w:p>
    <w:p w14:paraId="712168E3" w14:textId="77777777" w:rsidR="00145563" w:rsidRPr="005946C8" w:rsidRDefault="00145563" w:rsidP="00E67B40">
      <w:pPr>
        <w:autoSpaceDE w:val="0"/>
        <w:autoSpaceDN w:val="0"/>
        <w:adjustRightInd w:val="0"/>
        <w:spacing w:after="0" w:line="240" w:lineRule="auto"/>
        <w:jc w:val="both"/>
        <w:rPr>
          <w:rFonts w:ascii="Titillium" w:hAnsi="Titillium"/>
          <w:lang w:val="sl-SI"/>
        </w:rPr>
      </w:pPr>
      <w:r w:rsidRPr="005946C8">
        <w:rPr>
          <w:rFonts w:ascii="Titillium" w:hAnsi="Titillium"/>
          <w:lang w:val="sl-SI"/>
        </w:rPr>
        <w:t xml:space="preserve">EIT Climate-KIC je razvil </w:t>
      </w:r>
      <w:r w:rsidR="005946C8">
        <w:rPr>
          <w:rFonts w:ascii="Titillium" w:hAnsi="Titillium"/>
          <w:lang w:val="sl-SI"/>
        </w:rPr>
        <w:t>model</w:t>
      </w:r>
      <w:r w:rsidRPr="005946C8">
        <w:rPr>
          <w:rFonts w:ascii="Titillium" w:hAnsi="Titillium"/>
          <w:lang w:val="sl-SI"/>
        </w:rPr>
        <w:t xml:space="preserve"> za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kot operativni model za politike EU in držav članic za reševanje velikih družbenih izzivov s</w:t>
      </w:r>
      <w:r w:rsidR="005946C8">
        <w:rPr>
          <w:rFonts w:ascii="Titillium" w:hAnsi="Titillium"/>
          <w:lang w:val="sl-SI"/>
        </w:rPr>
        <w:t>kozi</w:t>
      </w:r>
      <w:r w:rsidRPr="005946C8">
        <w:rPr>
          <w:rFonts w:ascii="Titillium" w:hAnsi="Titillium"/>
          <w:lang w:val="sl-SI"/>
        </w:rPr>
        <w:t xml:space="preserve"> sistemsk</w:t>
      </w:r>
      <w:r w:rsidR="005946C8">
        <w:rPr>
          <w:rFonts w:ascii="Titillium" w:hAnsi="Titillium"/>
          <w:lang w:val="sl-SI"/>
        </w:rPr>
        <w:t>e</w:t>
      </w:r>
      <w:r w:rsidRPr="005946C8">
        <w:rPr>
          <w:rFonts w:ascii="Titillium" w:hAnsi="Titillium"/>
          <w:lang w:val="sl-SI"/>
        </w:rPr>
        <w:t xml:space="preserve"> inovacij</w:t>
      </w:r>
      <w:r w:rsidR="005946C8">
        <w:rPr>
          <w:rFonts w:ascii="Titillium" w:hAnsi="Titillium"/>
          <w:lang w:val="sl-SI"/>
        </w:rPr>
        <w:t>e</w:t>
      </w:r>
      <w:r w:rsidRPr="005946C8">
        <w:rPr>
          <w:rFonts w:ascii="Titillium" w:hAnsi="Titillium"/>
          <w:lang w:val="sl-SI"/>
        </w:rPr>
        <w:t xml:space="preserve">. V njem </w:t>
      </w:r>
      <w:r w:rsidR="005946C8" w:rsidRPr="005946C8">
        <w:rPr>
          <w:rFonts w:ascii="Titillium" w:hAnsi="Titillium"/>
          <w:lang w:val="sl-SI"/>
        </w:rPr>
        <w:t>globoko zakoreninjen</w:t>
      </w:r>
      <w:r w:rsidR="005946C8">
        <w:rPr>
          <w:rFonts w:ascii="Titillium" w:hAnsi="Titillium"/>
          <w:lang w:val="sl-SI"/>
        </w:rPr>
        <w:t>a</w:t>
      </w:r>
      <w:r w:rsidR="005946C8" w:rsidRPr="005946C8">
        <w:rPr>
          <w:rFonts w:ascii="Titillium" w:hAnsi="Titillium"/>
          <w:lang w:val="sl-SI"/>
        </w:rPr>
        <w:t xml:space="preserve"> </w:t>
      </w:r>
      <w:r w:rsidR="005946C8">
        <w:rPr>
          <w:rFonts w:ascii="Titillium" w:hAnsi="Titillium"/>
          <w:lang w:val="sl-SI"/>
        </w:rPr>
        <w:t xml:space="preserve"> uporaba koncepta</w:t>
      </w:r>
      <w:r w:rsidRPr="005946C8">
        <w:rPr>
          <w:rFonts w:ascii="Titillium" w:hAnsi="Titillium"/>
          <w:lang w:val="sl-SI"/>
        </w:rPr>
        <w:t xml:space="preserve"> trikotnika znanja. Model temelji na metodološkem okvi</w:t>
      </w:r>
      <w:r w:rsidR="005946C8">
        <w:rPr>
          <w:rFonts w:ascii="Titillium" w:hAnsi="Titillium"/>
          <w:lang w:val="sl-SI"/>
        </w:rPr>
        <w:t>ru za sistematično usmerjanje „</w:t>
      </w:r>
      <w:r w:rsidRPr="005946C8">
        <w:rPr>
          <w:rFonts w:ascii="Titillium" w:hAnsi="Titillium"/>
          <w:lang w:val="sl-SI"/>
        </w:rPr>
        <w:t>nosilcev izzivov</w:t>
      </w:r>
      <w:r w:rsidR="005946C8">
        <w:rPr>
          <w:rFonts w:ascii="Titillium" w:hAnsi="Titillium"/>
          <w:lang w:val="sl-SI"/>
        </w:rPr>
        <w:t>“ in ključnih deležnikov v smer</w:t>
      </w:r>
      <w:r w:rsidRPr="005946C8">
        <w:rPr>
          <w:rFonts w:ascii="Titillium" w:hAnsi="Titillium"/>
          <w:lang w:val="sl-SI"/>
        </w:rPr>
        <w:t xml:space="preserve"> opredelitve povpraševanja, tj. za oblikovanje trga v zvezi s podnebnimi izzivi, za katere so v veliki meri značilni premalo razviti ali odsotni trgi za inovativne in zlasti sistemske rešitve. Metodologija sledi zahtevam nosilcev in deležnikov – </w:t>
      </w:r>
      <w:r w:rsidR="005946C8">
        <w:rPr>
          <w:rFonts w:ascii="Titillium" w:hAnsi="Titillium"/>
          <w:lang w:val="sl-SI"/>
        </w:rPr>
        <w:t>temelji na</w:t>
      </w:r>
      <w:r w:rsidRPr="005946C8">
        <w:rPr>
          <w:rFonts w:ascii="Titillium" w:hAnsi="Titillium"/>
          <w:lang w:val="sl-SI"/>
        </w:rPr>
        <w:t xml:space="preserve"> sooblikovanj</w:t>
      </w:r>
      <w:r w:rsidR="005946C8">
        <w:rPr>
          <w:rFonts w:ascii="Titillium" w:hAnsi="Titillium"/>
          <w:lang w:val="sl-SI"/>
        </w:rPr>
        <w:t>u</w:t>
      </w:r>
      <w:r w:rsidRPr="005946C8">
        <w:rPr>
          <w:rFonts w:ascii="Titillium" w:hAnsi="Titillium"/>
          <w:lang w:val="sl-SI"/>
        </w:rPr>
        <w:t xml:space="preserve"> in razvoj</w:t>
      </w:r>
      <w:r w:rsidR="005946C8">
        <w:rPr>
          <w:rFonts w:ascii="Titillium" w:hAnsi="Titillium"/>
          <w:lang w:val="sl-SI"/>
        </w:rPr>
        <w:t>u</w:t>
      </w:r>
      <w:r w:rsidRPr="005946C8">
        <w:rPr>
          <w:rFonts w:ascii="Titillium" w:hAnsi="Titillium"/>
          <w:lang w:val="sl-SI"/>
        </w:rPr>
        <w:t xml:space="preserve"> intervencij s ključnimi deležniki programa, javnimi agencijami, podjetji in lokalnimi skupnostmi. </w:t>
      </w:r>
    </w:p>
    <w:p w14:paraId="29C1B823" w14:textId="77777777" w:rsidR="00145563" w:rsidRPr="005946C8" w:rsidRDefault="00145563" w:rsidP="00E67B40">
      <w:pPr>
        <w:autoSpaceDE w:val="0"/>
        <w:autoSpaceDN w:val="0"/>
        <w:adjustRightInd w:val="0"/>
        <w:spacing w:after="0" w:line="240" w:lineRule="auto"/>
        <w:jc w:val="both"/>
        <w:rPr>
          <w:rFonts w:ascii="Titillium" w:hAnsi="Titillium"/>
          <w:lang w:val="sl-SI"/>
        </w:rPr>
      </w:pPr>
      <w:r w:rsidRPr="005946C8">
        <w:rPr>
          <w:rFonts w:ascii="Titillium" w:hAnsi="Titillium"/>
          <w:lang w:val="sl-SI"/>
        </w:rPr>
        <w:t xml:space="preserve">Štiri faze </w:t>
      </w:r>
      <w:r w:rsidR="005946C8">
        <w:rPr>
          <w:rFonts w:ascii="Titillium" w:hAnsi="Titillium"/>
          <w:lang w:val="sl-SI"/>
        </w:rPr>
        <w:t xml:space="preserve">programa </w:t>
      </w:r>
      <w:r w:rsidRPr="005946C8">
        <w:rPr>
          <w:rFonts w:ascii="Titillium" w:hAnsi="Titillium"/>
          <w:lang w:val="sl-SI"/>
        </w:rPr>
        <w:t xml:space="preserve">Deep Demonstration so del iterativnega procesa in </w:t>
      </w:r>
      <w:r w:rsidR="005946C8">
        <w:rPr>
          <w:rFonts w:ascii="Titillium" w:hAnsi="Titillium"/>
          <w:lang w:val="sl-SI"/>
        </w:rPr>
        <w:t>temeljijo na</w:t>
      </w:r>
      <w:r w:rsidRPr="005946C8">
        <w:rPr>
          <w:rFonts w:ascii="Titillium" w:hAnsi="Titillium"/>
          <w:lang w:val="sl-SI"/>
        </w:rPr>
        <w:t xml:space="preserve"> </w:t>
      </w:r>
      <w:r w:rsidR="005946C8">
        <w:rPr>
          <w:rFonts w:ascii="Titillium" w:hAnsi="Titillium"/>
          <w:lang w:val="sl-SI"/>
        </w:rPr>
        <w:t xml:space="preserve">korakih </w:t>
      </w:r>
      <w:r w:rsidRPr="005946C8">
        <w:rPr>
          <w:rFonts w:ascii="Titillium" w:hAnsi="Titillium"/>
          <w:lang w:val="sl-SI"/>
        </w:rPr>
        <w:t xml:space="preserve">transformacije storitve, </w:t>
      </w:r>
      <w:r w:rsidR="001A1B1E">
        <w:rPr>
          <w:rFonts w:ascii="Titillium" w:hAnsi="Titillium"/>
          <w:lang w:val="sl-SI"/>
        </w:rPr>
        <w:t>in sega od</w:t>
      </w:r>
      <w:r w:rsidRPr="005946C8">
        <w:rPr>
          <w:rFonts w:ascii="Titillium" w:hAnsi="Titillium"/>
          <w:lang w:val="sl-SI"/>
        </w:rPr>
        <w:t xml:space="preserve"> prepoznavanja </w:t>
      </w:r>
      <w:r w:rsidR="001A1B1E">
        <w:rPr>
          <w:rFonts w:ascii="Titillium" w:hAnsi="Titillium"/>
          <w:lang w:val="sl-SI"/>
        </w:rPr>
        <w:t>potreb</w:t>
      </w:r>
      <w:r w:rsidRPr="005946C8">
        <w:rPr>
          <w:rFonts w:ascii="Titillium" w:hAnsi="Titillium"/>
          <w:lang w:val="sl-SI"/>
        </w:rPr>
        <w:t xml:space="preserve"> do implementacije rešitev: </w:t>
      </w:r>
    </w:p>
    <w:p w14:paraId="07C1F14F" w14:textId="77777777" w:rsidR="00145563" w:rsidRPr="005946C8" w:rsidRDefault="00145563" w:rsidP="00E67B40">
      <w:pPr>
        <w:autoSpaceDE w:val="0"/>
        <w:autoSpaceDN w:val="0"/>
        <w:adjustRightInd w:val="0"/>
        <w:spacing w:after="0" w:line="240" w:lineRule="auto"/>
        <w:jc w:val="both"/>
        <w:rPr>
          <w:rFonts w:ascii="Titillium" w:hAnsi="Titillium"/>
          <w:lang w:val="sl-SI"/>
        </w:rPr>
      </w:pPr>
      <w:r w:rsidRPr="005946C8">
        <w:rPr>
          <w:rFonts w:ascii="Titillium" w:hAnsi="Titillium"/>
          <w:lang w:val="sl-SI"/>
        </w:rPr>
        <w:t xml:space="preserve">• Namen: najambicioznejše evropske nosilce izzivov – župane, regionalne voditelje, vladne ministre, voditelje državljanov in direktorje velikih podjetij – vključimo v razumevanje problema, ki ga želijo obravnavati (t.i. „problemski prostori“), </w:t>
      </w:r>
      <w:r w:rsidR="001A1B1E">
        <w:rPr>
          <w:rFonts w:ascii="Titillium" w:hAnsi="Titillium"/>
          <w:lang w:val="sl-SI"/>
        </w:rPr>
        <w:t>ambicij</w:t>
      </w:r>
      <w:r w:rsidRPr="005946C8">
        <w:rPr>
          <w:rFonts w:ascii="Titillium" w:hAnsi="Titillium"/>
          <w:lang w:val="sl-SI"/>
        </w:rPr>
        <w:t xml:space="preserve">, </w:t>
      </w:r>
      <w:r w:rsidR="001A1B1E">
        <w:rPr>
          <w:rFonts w:ascii="Titillium" w:hAnsi="Titillium"/>
          <w:lang w:val="sl-SI"/>
        </w:rPr>
        <w:t>ovir</w:t>
      </w:r>
      <w:r w:rsidRPr="005946C8">
        <w:rPr>
          <w:rFonts w:ascii="Titillium" w:hAnsi="Titillium"/>
          <w:lang w:val="sl-SI"/>
        </w:rPr>
        <w:t xml:space="preserve"> in jasnega namena </w:t>
      </w:r>
      <w:r w:rsidR="001A1B1E">
        <w:rPr>
          <w:rFonts w:ascii="Titillium" w:hAnsi="Titillium"/>
          <w:lang w:val="sl-SI"/>
        </w:rPr>
        <w:t>preobrazbe</w:t>
      </w:r>
      <w:r w:rsidRPr="005946C8">
        <w:rPr>
          <w:rFonts w:ascii="Titillium" w:hAnsi="Titillium"/>
          <w:lang w:val="sl-SI"/>
        </w:rPr>
        <w:t xml:space="preserve">. </w:t>
      </w:r>
    </w:p>
    <w:p w14:paraId="365307F7" w14:textId="77777777" w:rsidR="00145563" w:rsidRPr="005946C8" w:rsidRDefault="00145563" w:rsidP="00E67B40">
      <w:pPr>
        <w:autoSpaceDE w:val="0"/>
        <w:autoSpaceDN w:val="0"/>
        <w:adjustRightInd w:val="0"/>
        <w:spacing w:after="0" w:line="240" w:lineRule="auto"/>
        <w:jc w:val="both"/>
        <w:rPr>
          <w:rFonts w:ascii="Titillium" w:hAnsi="Titillium"/>
          <w:lang w:val="sl-SI"/>
        </w:rPr>
      </w:pPr>
      <w:r w:rsidRPr="005946C8">
        <w:rPr>
          <w:rFonts w:ascii="Titillium" w:hAnsi="Titillium"/>
          <w:lang w:val="sl-SI"/>
        </w:rPr>
        <w:t xml:space="preserve">• Okvir: Začrtamo sistem, da ugotovimo, kje inovacije igrajo vlogo pri zagonu dinamike sprememb, in začnemo oblikovati ustrezne inovacijske „položaje“ (področja ukrepanja) ali točke vzvoda za odpravljanje ovir in krepitev priložnosti. </w:t>
      </w:r>
    </w:p>
    <w:p w14:paraId="2A656546" w14:textId="77777777" w:rsidR="00145563" w:rsidRPr="005946C8" w:rsidRDefault="00145563" w:rsidP="00E67B40">
      <w:pPr>
        <w:autoSpaceDE w:val="0"/>
        <w:autoSpaceDN w:val="0"/>
        <w:adjustRightInd w:val="0"/>
        <w:spacing w:after="0" w:line="240" w:lineRule="auto"/>
        <w:jc w:val="both"/>
        <w:rPr>
          <w:rFonts w:ascii="Titillium" w:hAnsi="Titillium"/>
          <w:lang w:val="sl-SI"/>
        </w:rPr>
      </w:pPr>
      <w:r w:rsidRPr="005946C8">
        <w:rPr>
          <w:rFonts w:ascii="Titillium" w:hAnsi="Titillium"/>
          <w:lang w:val="sl-SI"/>
        </w:rPr>
        <w:t>• Portfelj: Za vsak izziv gradimo in upravljamo portfelj projektov in programov z vrsto povezanih inovacij, zasnovanih</w:t>
      </w:r>
      <w:r w:rsidR="001A1B1E">
        <w:rPr>
          <w:rFonts w:ascii="Titillium" w:hAnsi="Titillium"/>
          <w:lang w:val="sl-SI"/>
        </w:rPr>
        <w:t xml:space="preserve"> tako, da</w:t>
      </w:r>
      <w:r w:rsidRPr="005946C8">
        <w:rPr>
          <w:rFonts w:ascii="Titillium" w:hAnsi="Titillium"/>
          <w:lang w:val="sl-SI"/>
        </w:rPr>
        <w:t xml:space="preserve"> obravnava</w:t>
      </w:r>
      <w:r w:rsidR="001A1B1E">
        <w:rPr>
          <w:rFonts w:ascii="Titillium" w:hAnsi="Titillium"/>
          <w:lang w:val="sl-SI"/>
        </w:rPr>
        <w:t xml:space="preserve">jo </w:t>
      </w:r>
      <w:r w:rsidRPr="005946C8">
        <w:rPr>
          <w:rFonts w:ascii="Titillium" w:hAnsi="Titillium"/>
          <w:lang w:val="sl-SI"/>
        </w:rPr>
        <w:t>vzvod</w:t>
      </w:r>
      <w:r w:rsidR="001A1B1E">
        <w:rPr>
          <w:rFonts w:ascii="Titillium" w:hAnsi="Titillium"/>
          <w:lang w:val="sl-SI"/>
        </w:rPr>
        <w:t>e</w:t>
      </w:r>
      <w:r w:rsidRPr="005946C8">
        <w:rPr>
          <w:rFonts w:ascii="Titillium" w:hAnsi="Titillium"/>
          <w:lang w:val="sl-SI"/>
        </w:rPr>
        <w:t>, ugotovlje</w:t>
      </w:r>
      <w:r w:rsidR="001A1B1E">
        <w:rPr>
          <w:rFonts w:ascii="Titillium" w:hAnsi="Titillium"/>
          <w:lang w:val="sl-SI"/>
        </w:rPr>
        <w:t>ne</w:t>
      </w:r>
      <w:r w:rsidRPr="005946C8">
        <w:rPr>
          <w:rFonts w:ascii="Titillium" w:hAnsi="Titillium"/>
          <w:lang w:val="sl-SI"/>
        </w:rPr>
        <w:t xml:space="preserve"> v </w:t>
      </w:r>
      <w:r w:rsidR="001A1B1E">
        <w:rPr>
          <w:rFonts w:ascii="Titillium" w:hAnsi="Titillium"/>
          <w:lang w:val="sl-SI"/>
        </w:rPr>
        <w:t>predhodnih fazah</w:t>
      </w:r>
      <w:r w:rsidRPr="005946C8">
        <w:rPr>
          <w:rFonts w:ascii="Titillium" w:hAnsi="Titillium"/>
          <w:lang w:val="sl-SI"/>
        </w:rPr>
        <w:t xml:space="preserve">. </w:t>
      </w:r>
      <w:r w:rsidR="001A1B1E">
        <w:rPr>
          <w:rFonts w:ascii="Titillium" w:hAnsi="Titillium"/>
          <w:lang w:val="sl-SI"/>
        </w:rPr>
        <w:t>Vzvodi so na primer</w:t>
      </w:r>
      <w:r w:rsidRPr="005946C8">
        <w:rPr>
          <w:rFonts w:ascii="Titillium" w:hAnsi="Titillium"/>
          <w:lang w:val="sl-SI"/>
        </w:rPr>
        <w:t xml:space="preserve"> vedenje, tehnologij</w:t>
      </w:r>
      <w:r w:rsidR="001A1B1E">
        <w:rPr>
          <w:rFonts w:ascii="Titillium" w:hAnsi="Titillium"/>
          <w:lang w:val="sl-SI"/>
        </w:rPr>
        <w:t>a</w:t>
      </w:r>
      <w:r w:rsidRPr="005946C8">
        <w:rPr>
          <w:rFonts w:ascii="Titillium" w:hAnsi="Titillium"/>
          <w:lang w:val="sl-SI"/>
        </w:rPr>
        <w:t>, udejstvovanje državljanov, politik</w:t>
      </w:r>
      <w:r w:rsidR="00E22AD6">
        <w:rPr>
          <w:rFonts w:ascii="Titillium" w:hAnsi="Titillium"/>
          <w:lang w:val="sl-SI"/>
        </w:rPr>
        <w:t>e</w:t>
      </w:r>
      <w:r w:rsidRPr="005946C8">
        <w:rPr>
          <w:rFonts w:ascii="Titillium" w:hAnsi="Titillium"/>
          <w:lang w:val="sl-SI"/>
        </w:rPr>
        <w:t>, izobraževanje in druge vzvod</w:t>
      </w:r>
      <w:r w:rsidR="00E22AD6">
        <w:rPr>
          <w:rFonts w:ascii="Titillium" w:hAnsi="Titillium"/>
          <w:lang w:val="sl-SI"/>
        </w:rPr>
        <w:t>i za</w:t>
      </w:r>
      <w:r w:rsidRPr="005946C8">
        <w:rPr>
          <w:rFonts w:ascii="Titillium" w:hAnsi="Titillium"/>
          <w:lang w:val="sl-SI"/>
        </w:rPr>
        <w:t xml:space="preserve"> sprememb</w:t>
      </w:r>
      <w:r w:rsidR="00E22AD6">
        <w:rPr>
          <w:rFonts w:ascii="Titillium" w:hAnsi="Titillium"/>
          <w:lang w:val="sl-SI"/>
        </w:rPr>
        <w:t>e</w:t>
      </w:r>
      <w:r w:rsidRPr="005946C8">
        <w:rPr>
          <w:rFonts w:ascii="Titillium" w:hAnsi="Titillium"/>
          <w:lang w:val="sl-SI"/>
        </w:rPr>
        <w:t xml:space="preserve">. </w:t>
      </w:r>
    </w:p>
    <w:p w14:paraId="0EEB0068" w14:textId="77777777" w:rsidR="00145563" w:rsidRPr="005946C8" w:rsidRDefault="00145563" w:rsidP="00E67B40">
      <w:pPr>
        <w:autoSpaceDE w:val="0"/>
        <w:autoSpaceDN w:val="0"/>
        <w:adjustRightInd w:val="0"/>
        <w:spacing w:after="0" w:line="240" w:lineRule="auto"/>
        <w:jc w:val="both"/>
        <w:rPr>
          <w:rFonts w:ascii="Titillium" w:hAnsi="Titillium"/>
          <w:lang w:val="sl-SI"/>
        </w:rPr>
      </w:pPr>
      <w:r w:rsidRPr="005946C8">
        <w:rPr>
          <w:rFonts w:ascii="Titillium" w:hAnsi="Titillium"/>
          <w:lang w:val="sl-SI"/>
        </w:rPr>
        <w:t>• Inteligenca: Ustvarjamo uporabna spoznanja o tem, kako doseči transformacijo na širš</w:t>
      </w:r>
      <w:r w:rsidR="00E22AD6">
        <w:rPr>
          <w:rFonts w:ascii="Titillium" w:hAnsi="Titillium"/>
          <w:lang w:val="sl-SI"/>
        </w:rPr>
        <w:t>i</w:t>
      </w:r>
      <w:r w:rsidR="001A1B1E">
        <w:rPr>
          <w:rFonts w:ascii="Titillium" w:hAnsi="Titillium"/>
          <w:lang w:val="sl-SI"/>
        </w:rPr>
        <w:t xml:space="preserve"> r</w:t>
      </w:r>
      <w:r w:rsidRPr="005946C8">
        <w:rPr>
          <w:rFonts w:ascii="Titillium" w:hAnsi="Titillium"/>
          <w:lang w:val="sl-SI"/>
        </w:rPr>
        <w:t>avni. Povratne zanke so podlaga za oblikovanje politik in dinamično upravljanje inovacijskih možnosti.</w:t>
      </w:r>
    </w:p>
    <w:p w14:paraId="687B3E51" w14:textId="77777777" w:rsidR="00145563" w:rsidRPr="005946C8" w:rsidRDefault="00145563" w:rsidP="00E67B40">
      <w:pPr>
        <w:autoSpaceDE w:val="0"/>
        <w:autoSpaceDN w:val="0"/>
        <w:adjustRightInd w:val="0"/>
        <w:spacing w:after="0" w:line="240" w:lineRule="auto"/>
        <w:jc w:val="both"/>
        <w:rPr>
          <w:rFonts w:ascii="Titillium" w:hAnsi="Titillium"/>
          <w:b/>
          <w:color w:val="70AD47" w:themeColor="accent6"/>
          <w:lang w:val="sl-SI"/>
        </w:rPr>
      </w:pPr>
    </w:p>
    <w:p w14:paraId="5B128D87" w14:textId="77777777" w:rsidR="002223C0" w:rsidRPr="005946C8" w:rsidRDefault="00145563" w:rsidP="00E67B40">
      <w:pPr>
        <w:autoSpaceDE w:val="0"/>
        <w:autoSpaceDN w:val="0"/>
        <w:adjustRightInd w:val="0"/>
        <w:spacing w:after="0" w:line="240" w:lineRule="auto"/>
        <w:jc w:val="both"/>
        <w:rPr>
          <w:rFonts w:ascii="Titillium" w:hAnsi="Titillium"/>
          <w:b/>
          <w:color w:val="70AD47" w:themeColor="accent6"/>
          <w:lang w:val="sl-SI"/>
        </w:rPr>
      </w:pPr>
      <w:r w:rsidRPr="005946C8">
        <w:rPr>
          <w:rFonts w:ascii="Titillium" w:hAnsi="Titillium"/>
          <w:b/>
          <w:color w:val="70AD47" w:themeColor="accent6"/>
          <w:lang w:val="sl-SI"/>
        </w:rPr>
        <w:t>Razlogi za ta prist</w:t>
      </w:r>
      <w:r w:rsidR="008233CB" w:rsidRPr="005946C8">
        <w:rPr>
          <w:rFonts w:ascii="Titillium" w:hAnsi="Titillium"/>
          <w:b/>
          <w:color w:val="70AD47" w:themeColor="accent6"/>
          <w:lang w:val="sl-SI"/>
        </w:rPr>
        <w:t>o</w:t>
      </w:r>
      <w:r w:rsidRPr="005946C8">
        <w:rPr>
          <w:rFonts w:ascii="Titillium" w:hAnsi="Titillium"/>
          <w:b/>
          <w:color w:val="70AD47" w:themeColor="accent6"/>
          <w:lang w:val="sl-SI"/>
        </w:rPr>
        <w:t>p</w:t>
      </w:r>
    </w:p>
    <w:p w14:paraId="71CC67A8" w14:textId="77777777" w:rsidR="00834846" w:rsidRPr="005946C8" w:rsidRDefault="00834846" w:rsidP="00E67B40">
      <w:pPr>
        <w:spacing w:after="0" w:line="240" w:lineRule="auto"/>
        <w:jc w:val="both"/>
        <w:rPr>
          <w:rFonts w:ascii="Titillium" w:hAnsi="Titillium"/>
          <w:lang w:val="sl-SI"/>
        </w:rPr>
      </w:pPr>
      <w:r w:rsidRPr="005946C8">
        <w:rPr>
          <w:rFonts w:ascii="Titillium" w:hAnsi="Titillium"/>
          <w:lang w:val="sl-SI"/>
        </w:rPr>
        <w:t xml:space="preserve">Pri metodi </w:t>
      </w:r>
      <w:r w:rsidR="00F40209" w:rsidRPr="005946C8">
        <w:rPr>
          <w:rFonts w:ascii="Titillium" w:hAnsi="Titillium"/>
          <w:lang w:val="sl-SI"/>
        </w:rPr>
        <w:t xml:space="preserve">Deep </w:t>
      </w:r>
      <w:r w:rsidR="0047795E" w:rsidRPr="005946C8">
        <w:rPr>
          <w:rFonts w:ascii="Titillium" w:hAnsi="Titillium"/>
          <w:lang w:val="sl-SI"/>
        </w:rPr>
        <w:t>Demonstration</w:t>
      </w:r>
      <w:r w:rsidR="00F40209" w:rsidRPr="005946C8">
        <w:rPr>
          <w:rFonts w:ascii="Titillium" w:hAnsi="Titillium"/>
          <w:lang w:val="sl-SI"/>
        </w:rPr>
        <w:t xml:space="preserve"> </w:t>
      </w:r>
      <w:r w:rsidRPr="005946C8">
        <w:rPr>
          <w:rFonts w:ascii="Titillium" w:hAnsi="Titillium"/>
          <w:lang w:val="sl-SI"/>
        </w:rPr>
        <w:t xml:space="preserve">uporabljamo portfeljski pristop in </w:t>
      </w:r>
      <w:r w:rsidR="00E22AD6">
        <w:rPr>
          <w:rFonts w:ascii="Titillium" w:hAnsi="Titillium"/>
          <w:lang w:val="sl-SI"/>
        </w:rPr>
        <w:t>skupno</w:t>
      </w:r>
      <w:r w:rsidRPr="005946C8">
        <w:rPr>
          <w:rFonts w:ascii="Titillium" w:hAnsi="Titillium"/>
          <w:lang w:val="sl-SI"/>
        </w:rPr>
        <w:t xml:space="preserve"> „učenj</w:t>
      </w:r>
      <w:r w:rsidR="00E22AD6">
        <w:rPr>
          <w:rFonts w:ascii="Titillium" w:hAnsi="Titillium"/>
          <w:lang w:val="sl-SI"/>
        </w:rPr>
        <w:t>e</w:t>
      </w:r>
      <w:r w:rsidRPr="005946C8">
        <w:rPr>
          <w:rFonts w:ascii="Titillium" w:hAnsi="Titillium"/>
          <w:lang w:val="sl-SI"/>
        </w:rPr>
        <w:t xml:space="preserve"> skozi prakso“ s testiranjem in sondiranjem povezanih posegov. Kljub kompleksnosti in posledični negotovosti za deležnike je ključni korak v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w:t>
      </w:r>
      <w:r w:rsidR="00E22AD6">
        <w:rPr>
          <w:rFonts w:ascii="Titillium" w:hAnsi="Titillium"/>
          <w:lang w:val="sl-SI"/>
        </w:rPr>
        <w:t>krepitev</w:t>
      </w:r>
      <w:r w:rsidRPr="005946C8">
        <w:rPr>
          <w:rFonts w:ascii="Titillium" w:hAnsi="Titillium"/>
          <w:lang w:val="sl-SI"/>
        </w:rPr>
        <w:t xml:space="preserve"> </w:t>
      </w:r>
      <w:r w:rsidR="00E22AD6">
        <w:rPr>
          <w:rFonts w:ascii="Titillium" w:hAnsi="Titillium"/>
          <w:lang w:val="sl-SI"/>
        </w:rPr>
        <w:t>zmožnosti</w:t>
      </w:r>
      <w:r w:rsidRPr="005946C8">
        <w:rPr>
          <w:rFonts w:ascii="Titillium" w:hAnsi="Titillium"/>
          <w:lang w:val="sl-SI"/>
        </w:rPr>
        <w:t xml:space="preserve"> </w:t>
      </w:r>
      <w:r w:rsidR="00E22AD6" w:rsidRPr="005946C8">
        <w:rPr>
          <w:rFonts w:ascii="Titillium" w:hAnsi="Titillium"/>
          <w:lang w:val="sl-SI"/>
        </w:rPr>
        <w:t xml:space="preserve">pri deležnikih </w:t>
      </w:r>
      <w:r w:rsidRPr="005946C8">
        <w:rPr>
          <w:rFonts w:ascii="Titillium" w:hAnsi="Titillium"/>
          <w:lang w:val="sl-SI"/>
        </w:rPr>
        <w:t xml:space="preserve">z izvajanjem in abstraktiranjem </w:t>
      </w:r>
      <w:r w:rsidR="00E22AD6">
        <w:rPr>
          <w:rFonts w:ascii="Titillium" w:hAnsi="Titillium"/>
          <w:lang w:val="sl-SI"/>
        </w:rPr>
        <w:t>znanja</w:t>
      </w:r>
      <w:r w:rsidRPr="005946C8">
        <w:rPr>
          <w:rFonts w:ascii="Titillium" w:hAnsi="Titillium"/>
          <w:lang w:val="sl-SI"/>
        </w:rPr>
        <w:t xml:space="preserve"> za prihodnje politike, financiranje in poslovne odločitve. </w:t>
      </w:r>
    </w:p>
    <w:p w14:paraId="49B17C49" w14:textId="77777777" w:rsidR="00834846" w:rsidRPr="005946C8" w:rsidRDefault="00834846" w:rsidP="00E67B40">
      <w:pPr>
        <w:spacing w:after="0" w:line="240" w:lineRule="auto"/>
        <w:jc w:val="both"/>
        <w:rPr>
          <w:rFonts w:ascii="Titillium" w:hAnsi="Titillium"/>
          <w:lang w:val="sl-SI"/>
        </w:rPr>
      </w:pPr>
      <w:r w:rsidRPr="005946C8">
        <w:rPr>
          <w:rFonts w:ascii="Titillium" w:hAnsi="Titillium"/>
          <w:lang w:val="sl-SI"/>
        </w:rPr>
        <w:t>Ta metoda je zaradi izjemne kompleksnosti povezana s preoblikovanjem, ki je potrebno za uspešen prehod v krožno, regenerativno in nizkoogljično gospodarstvo v Sloveniji. Kompleksnost izhaja iz dveh dejavnikov: potrebna hitrost sprememb sistemov, pri katerih je zagotoviti več kot le tehnične rešitve. Kompleksnost doživljamo kot negotovost. Zaveze, strategije, izjave politik in časovni načrti za razogljičenje in oglji</w:t>
      </w:r>
      <w:r w:rsidR="00E22AD6">
        <w:rPr>
          <w:rFonts w:ascii="Titillium" w:hAnsi="Titillium"/>
          <w:lang w:val="sl-SI"/>
        </w:rPr>
        <w:t>čno nevtralnost ne določajo</w:t>
      </w:r>
      <w:r w:rsidRPr="005946C8">
        <w:rPr>
          <w:rFonts w:ascii="Titillium" w:hAnsi="Titillium"/>
          <w:lang w:val="sl-SI"/>
        </w:rPr>
        <w:t xml:space="preserve">, </w:t>
      </w:r>
      <w:r w:rsidR="00E22AD6">
        <w:rPr>
          <w:rFonts w:ascii="Titillium" w:hAnsi="Titillium"/>
          <w:lang w:val="sl-SI"/>
        </w:rPr>
        <w:t>na kakšen način bo</w:t>
      </w:r>
      <w:r w:rsidRPr="005946C8">
        <w:rPr>
          <w:rFonts w:ascii="Titillium" w:hAnsi="Titillium"/>
          <w:lang w:val="sl-SI"/>
        </w:rPr>
        <w:t xml:space="preserve"> vlada </w:t>
      </w:r>
      <w:r w:rsidR="00E22AD6">
        <w:rPr>
          <w:rFonts w:ascii="Titillium" w:hAnsi="Titillium"/>
          <w:lang w:val="sl-SI"/>
        </w:rPr>
        <w:t>izvedla ta prehod.</w:t>
      </w:r>
      <w:r w:rsidRPr="005946C8">
        <w:rPr>
          <w:rFonts w:ascii="Titillium" w:hAnsi="Titillium"/>
          <w:lang w:val="sl-SI"/>
        </w:rPr>
        <w:t xml:space="preserve"> Ker intervencije vključujejo resnične </w:t>
      </w:r>
      <w:r w:rsidR="00E22AD6">
        <w:rPr>
          <w:rFonts w:ascii="Titillium" w:hAnsi="Titillium"/>
          <w:lang w:val="sl-SI"/>
        </w:rPr>
        <w:t>odločitve</w:t>
      </w:r>
      <w:r w:rsidRPr="005946C8">
        <w:rPr>
          <w:rFonts w:ascii="Titillium" w:hAnsi="Titillium"/>
          <w:lang w:val="sl-SI"/>
        </w:rPr>
        <w:t xml:space="preserve"> v svetu – na primer preizkušanje novih poslovnih modelov, izvajanje novih strategij izobraževanja in novih politik – moramo v podporo mobilizirati tudi več virov javnega in zasebnega financiranja. Torej, v </w:t>
      </w:r>
      <w:r w:rsidR="00F40209" w:rsidRPr="005946C8">
        <w:rPr>
          <w:rFonts w:ascii="Titillium" w:hAnsi="Titillium"/>
          <w:lang w:val="sl-SI"/>
        </w:rPr>
        <w:t>Deep Demonst</w:t>
      </w:r>
      <w:r w:rsidR="0047795E" w:rsidRPr="005946C8">
        <w:rPr>
          <w:rFonts w:ascii="Titillium" w:hAnsi="Titillium"/>
          <w:lang w:val="sl-SI"/>
        </w:rPr>
        <w:t>r</w:t>
      </w:r>
      <w:r w:rsidR="00F40209" w:rsidRPr="005946C8">
        <w:rPr>
          <w:rFonts w:ascii="Titillium" w:hAnsi="Titillium"/>
          <w:lang w:val="sl-SI"/>
        </w:rPr>
        <w:t xml:space="preserve">ation </w:t>
      </w:r>
      <w:r w:rsidR="00E22AD6">
        <w:rPr>
          <w:rFonts w:ascii="Titillium" w:hAnsi="Titillium"/>
          <w:lang w:val="sl-SI"/>
        </w:rPr>
        <w:t>je tudi</w:t>
      </w:r>
      <w:r w:rsidR="00E22AD6" w:rsidRPr="005946C8">
        <w:rPr>
          <w:rFonts w:ascii="Titillium" w:hAnsi="Titillium"/>
          <w:lang w:val="sl-SI"/>
        </w:rPr>
        <w:t xml:space="preserve"> ključni korak </w:t>
      </w:r>
      <w:r w:rsidRPr="005946C8">
        <w:rPr>
          <w:rFonts w:ascii="Titillium" w:hAnsi="Titillium"/>
          <w:lang w:val="sl-SI"/>
        </w:rPr>
        <w:t xml:space="preserve">razviti predlagane intervencije v nabor predlogov, </w:t>
      </w:r>
      <w:r w:rsidR="0047795E" w:rsidRPr="005946C8">
        <w:rPr>
          <w:rFonts w:ascii="Titillium" w:hAnsi="Titillium"/>
          <w:lang w:val="sl-SI"/>
        </w:rPr>
        <w:t>v katere</w:t>
      </w:r>
      <w:r w:rsidRPr="005946C8">
        <w:rPr>
          <w:rFonts w:ascii="Titillium" w:hAnsi="Titillium"/>
          <w:lang w:val="sl-SI"/>
        </w:rPr>
        <w:t xml:space="preserve"> </w:t>
      </w:r>
      <w:r w:rsidR="00E22AD6">
        <w:rPr>
          <w:rFonts w:ascii="Titillium" w:hAnsi="Titillium"/>
          <w:lang w:val="sl-SI"/>
        </w:rPr>
        <w:t xml:space="preserve">lahko z </w:t>
      </w:r>
      <w:r w:rsidR="00E22AD6" w:rsidRPr="005946C8">
        <w:rPr>
          <w:rFonts w:ascii="Titillium" w:hAnsi="Titillium"/>
          <w:lang w:val="sl-SI"/>
        </w:rPr>
        <w:t>javn</w:t>
      </w:r>
      <w:r w:rsidR="00E22AD6">
        <w:rPr>
          <w:rFonts w:ascii="Titillium" w:hAnsi="Titillium"/>
          <w:lang w:val="sl-SI"/>
        </w:rPr>
        <w:t>im</w:t>
      </w:r>
      <w:r w:rsidR="00E22AD6" w:rsidRPr="005946C8">
        <w:rPr>
          <w:rFonts w:ascii="Titillium" w:hAnsi="Titillium"/>
          <w:lang w:val="sl-SI"/>
        </w:rPr>
        <w:t>, filantropsk</w:t>
      </w:r>
      <w:r w:rsidR="00E22AD6">
        <w:rPr>
          <w:rFonts w:ascii="Titillium" w:hAnsi="Titillium"/>
          <w:lang w:val="sl-SI"/>
        </w:rPr>
        <w:t>im,</w:t>
      </w:r>
      <w:r w:rsidR="00E22AD6" w:rsidRPr="005946C8">
        <w:rPr>
          <w:rFonts w:ascii="Titillium" w:hAnsi="Titillium"/>
          <w:lang w:val="sl-SI"/>
        </w:rPr>
        <w:t xml:space="preserve"> zasebn</w:t>
      </w:r>
      <w:r w:rsidR="00E22AD6">
        <w:rPr>
          <w:rFonts w:ascii="Titillium" w:hAnsi="Titillium"/>
          <w:lang w:val="sl-SI"/>
        </w:rPr>
        <w:t xml:space="preserve">im </w:t>
      </w:r>
      <w:r w:rsidR="00E22AD6" w:rsidRPr="005946C8">
        <w:rPr>
          <w:rFonts w:ascii="Titillium" w:hAnsi="Titillium"/>
          <w:lang w:val="sl-SI"/>
        </w:rPr>
        <w:t>ali kombin</w:t>
      </w:r>
      <w:r w:rsidR="00E22AD6">
        <w:rPr>
          <w:rFonts w:ascii="Titillium" w:hAnsi="Titillium"/>
          <w:lang w:val="sl-SI"/>
        </w:rPr>
        <w:t>iranim financiranjem</w:t>
      </w:r>
      <w:r w:rsidR="00E22AD6" w:rsidRPr="005946C8">
        <w:rPr>
          <w:rFonts w:ascii="Titillium" w:hAnsi="Titillium"/>
          <w:lang w:val="sl-SI"/>
        </w:rPr>
        <w:t xml:space="preserve"> </w:t>
      </w:r>
      <w:r w:rsidR="00E22AD6">
        <w:rPr>
          <w:rFonts w:ascii="Titillium" w:hAnsi="Titillium"/>
          <w:lang w:val="sl-SI"/>
        </w:rPr>
        <w:t>tudi vlagamo.</w:t>
      </w:r>
      <w:r w:rsidRPr="005946C8">
        <w:rPr>
          <w:rFonts w:ascii="Titillium" w:hAnsi="Titillium"/>
          <w:lang w:val="sl-SI"/>
        </w:rPr>
        <w:t xml:space="preserve"> </w:t>
      </w:r>
    </w:p>
    <w:p w14:paraId="38F9D7DC" w14:textId="77777777" w:rsidR="00834846" w:rsidRPr="00681757" w:rsidRDefault="00834846" w:rsidP="00E67B40">
      <w:pPr>
        <w:spacing w:after="0" w:line="240" w:lineRule="auto"/>
        <w:jc w:val="both"/>
        <w:rPr>
          <w:rFonts w:ascii="Titillium" w:hAnsi="Titillium"/>
          <w:lang w:val="sl-SI"/>
        </w:rPr>
      </w:pPr>
      <w:r w:rsidRPr="00E22AD6">
        <w:rPr>
          <w:rFonts w:ascii="Titillium" w:hAnsi="Titillium"/>
          <w:lang w:val="sl-SI"/>
        </w:rPr>
        <w:lastRenderedPageBreak/>
        <w:t xml:space="preserve">Pristop in koraki, ki jih predlagamo, </w:t>
      </w:r>
      <w:r w:rsidR="00E22AD6" w:rsidRPr="00E22AD6">
        <w:rPr>
          <w:rFonts w:ascii="Titillium" w:hAnsi="Titillium"/>
          <w:lang w:val="sl-SI"/>
        </w:rPr>
        <w:t>imamo namen omejiti negotovosti</w:t>
      </w:r>
      <w:r w:rsidRPr="00E22AD6">
        <w:rPr>
          <w:rFonts w:ascii="Titillium" w:hAnsi="Titillium"/>
          <w:lang w:val="sl-SI"/>
        </w:rPr>
        <w:t xml:space="preserve"> in</w:t>
      </w:r>
      <w:r w:rsidR="00E22AD6">
        <w:rPr>
          <w:rFonts w:ascii="Titillium" w:hAnsi="Titillium"/>
          <w:lang w:val="sl-SI"/>
        </w:rPr>
        <w:t xml:space="preserve"> omogočiti</w:t>
      </w:r>
      <w:r w:rsidRPr="00E22AD6">
        <w:rPr>
          <w:rFonts w:ascii="Titillium" w:hAnsi="Titillium"/>
          <w:lang w:val="sl-SI"/>
        </w:rPr>
        <w:t xml:space="preserve"> sprejemanje bolj informiranih odločitev za inovacije in ukrepanje. </w:t>
      </w:r>
      <w:r w:rsidRPr="00681757">
        <w:rPr>
          <w:rFonts w:ascii="Titillium" w:hAnsi="Titillium"/>
          <w:lang w:val="sl-SI"/>
        </w:rPr>
        <w:t xml:space="preserve">Na splošno se je mogoče z modelom </w:t>
      </w:r>
      <w:r w:rsidR="00F40209" w:rsidRPr="00681757">
        <w:rPr>
          <w:rFonts w:ascii="Titillium" w:hAnsi="Titillium"/>
          <w:lang w:val="sl-SI"/>
        </w:rPr>
        <w:t>Deep Demonst</w:t>
      </w:r>
      <w:r w:rsidR="0047795E" w:rsidRPr="00681757">
        <w:rPr>
          <w:rFonts w:ascii="Titillium" w:hAnsi="Titillium"/>
          <w:lang w:val="sl-SI"/>
        </w:rPr>
        <w:t>r</w:t>
      </w:r>
      <w:r w:rsidR="00F40209" w:rsidRPr="00681757">
        <w:rPr>
          <w:rFonts w:ascii="Titillium" w:hAnsi="Titillium"/>
          <w:lang w:val="sl-SI"/>
        </w:rPr>
        <w:t xml:space="preserve">ation </w:t>
      </w:r>
      <w:r w:rsidRPr="00681757">
        <w:rPr>
          <w:rFonts w:ascii="Titillium" w:hAnsi="Titillium"/>
          <w:lang w:val="sl-SI"/>
        </w:rPr>
        <w:t>izogniti inovacijam, ki ne prinašajo resničnih izboljšav in preseči teorije in posamezne projekte ter doseči razvoj učinkovitih medsebojno povezanih možnosti, k</w:t>
      </w:r>
      <w:r w:rsidR="00E22AD6" w:rsidRPr="00681757">
        <w:rPr>
          <w:rFonts w:ascii="Titillium" w:hAnsi="Titillium"/>
          <w:lang w:val="sl-SI"/>
        </w:rPr>
        <w:t>i</w:t>
      </w:r>
      <w:r w:rsidRPr="00681757">
        <w:rPr>
          <w:rFonts w:ascii="Titillium" w:hAnsi="Titillium"/>
          <w:lang w:val="sl-SI"/>
        </w:rPr>
        <w:t xml:space="preserve"> bodo sčasoma </w:t>
      </w:r>
      <w:r w:rsidR="00E22AD6" w:rsidRPr="00681757">
        <w:rPr>
          <w:rFonts w:ascii="Titillium" w:hAnsi="Titillium"/>
          <w:lang w:val="sl-SI"/>
        </w:rPr>
        <w:t>vodili</w:t>
      </w:r>
      <w:r w:rsidRPr="00681757">
        <w:rPr>
          <w:rFonts w:ascii="Titillium" w:hAnsi="Titillium"/>
          <w:lang w:val="sl-SI"/>
        </w:rPr>
        <w:t xml:space="preserve"> do </w:t>
      </w:r>
      <w:r w:rsidR="00E22AD6" w:rsidRPr="00681757">
        <w:rPr>
          <w:rFonts w:ascii="Titillium" w:hAnsi="Titillium"/>
          <w:lang w:val="sl-SI"/>
        </w:rPr>
        <w:t>prehoda</w:t>
      </w:r>
      <w:r w:rsidRPr="00681757">
        <w:rPr>
          <w:rFonts w:ascii="Titillium" w:hAnsi="Titillium"/>
          <w:lang w:val="sl-SI"/>
        </w:rPr>
        <w:t xml:space="preserve"> krožnega gospodarstva.  </w:t>
      </w:r>
    </w:p>
    <w:p w14:paraId="63DAD681" w14:textId="77777777" w:rsidR="00453480" w:rsidRPr="005946C8" w:rsidRDefault="00453480" w:rsidP="00E67B40">
      <w:pPr>
        <w:spacing w:after="0" w:line="240" w:lineRule="auto"/>
        <w:jc w:val="both"/>
        <w:rPr>
          <w:rFonts w:ascii="Titillium" w:hAnsi="Titillium"/>
          <w:lang w:val="sl-SI"/>
        </w:rPr>
      </w:pPr>
      <w:r w:rsidRPr="005946C8">
        <w:rPr>
          <w:rFonts w:ascii="Titillium" w:hAnsi="Titillium"/>
          <w:lang w:val="sl-SI"/>
        </w:rPr>
        <w:br w:type="page"/>
      </w:r>
    </w:p>
    <w:p w14:paraId="5D640CEC" w14:textId="77777777" w:rsidR="003719D8" w:rsidRPr="005946C8" w:rsidRDefault="008C6F69" w:rsidP="00E67B40">
      <w:pPr>
        <w:pStyle w:val="Naslov1"/>
        <w:numPr>
          <w:ilvl w:val="0"/>
          <w:numId w:val="24"/>
        </w:numPr>
        <w:spacing w:line="240" w:lineRule="auto"/>
        <w:rPr>
          <w:rFonts w:ascii="Titillium" w:hAnsi="Titillium"/>
          <w:lang w:val="sl-SI"/>
        </w:rPr>
      </w:pPr>
      <w:bookmarkStart w:id="4" w:name="_Toc113359850"/>
      <w:r w:rsidRPr="005946C8">
        <w:rPr>
          <w:rFonts w:ascii="Titillium" w:hAnsi="Titillium"/>
          <w:lang w:val="sl-SI"/>
        </w:rPr>
        <w:lastRenderedPageBreak/>
        <w:t>Načrt dela</w:t>
      </w:r>
      <w:r w:rsidR="003719D8" w:rsidRPr="005946C8">
        <w:rPr>
          <w:rFonts w:ascii="Titillium" w:hAnsi="Titillium"/>
          <w:lang w:val="sl-SI"/>
        </w:rPr>
        <w:t xml:space="preserve"> 202</w:t>
      </w:r>
      <w:r w:rsidR="00F50762" w:rsidRPr="005946C8">
        <w:rPr>
          <w:rFonts w:ascii="Titillium" w:hAnsi="Titillium"/>
          <w:lang w:val="sl-SI"/>
        </w:rPr>
        <w:t>2</w:t>
      </w:r>
      <w:r w:rsidR="003719D8" w:rsidRPr="005946C8">
        <w:rPr>
          <w:rFonts w:ascii="Titillium" w:hAnsi="Titillium"/>
          <w:lang w:val="sl-SI"/>
        </w:rPr>
        <w:t>-202</w:t>
      </w:r>
      <w:r w:rsidR="00F50762" w:rsidRPr="005946C8">
        <w:rPr>
          <w:rFonts w:ascii="Titillium" w:hAnsi="Titillium"/>
          <w:lang w:val="sl-SI"/>
        </w:rPr>
        <w:t>5</w:t>
      </w:r>
      <w:bookmarkEnd w:id="4"/>
    </w:p>
    <w:p w14:paraId="62508F73" w14:textId="77777777" w:rsidR="008C6F69" w:rsidRPr="005946C8" w:rsidRDefault="008C6F69" w:rsidP="00E67B40">
      <w:pPr>
        <w:spacing w:after="0" w:line="240" w:lineRule="auto"/>
        <w:jc w:val="both"/>
        <w:rPr>
          <w:rFonts w:ascii="Titillium" w:hAnsi="Titillium" w:cs="Titillium-Regular"/>
          <w:lang w:val="sl-SI"/>
        </w:rPr>
      </w:pPr>
    </w:p>
    <w:p w14:paraId="479C2730" w14:textId="77777777" w:rsidR="007E3058" w:rsidRPr="005946C8" w:rsidRDefault="008C6F69" w:rsidP="00E67B40">
      <w:pPr>
        <w:spacing w:after="0" w:line="240" w:lineRule="auto"/>
        <w:jc w:val="both"/>
        <w:rPr>
          <w:rFonts w:ascii="Titillium" w:hAnsi="Titillium" w:cs="Titillium-Regular"/>
          <w:lang w:val="sl-SI"/>
        </w:rPr>
      </w:pPr>
      <w:r w:rsidRPr="005946C8">
        <w:rPr>
          <w:rFonts w:ascii="Titillium" w:hAnsi="Titillium" w:cs="Titillium-Regular"/>
          <w:lang w:val="sl-SI"/>
        </w:rPr>
        <w:t>Načrt dela ima za cilj razvoj in uvedbo – v tesnem sodelovanju s slovenskimi deležniki – triletnega okvira za doseganje skupnih ciljev. Jedro tega okvira so naloge na področju sistemskih inovacij (</w:t>
      </w:r>
      <w:r w:rsidR="005469AE" w:rsidRPr="005946C8">
        <w:rPr>
          <w:rFonts w:ascii="Titillium" w:hAnsi="Titillium" w:cs="Titillium-Regular"/>
          <w:lang w:val="sl-SI"/>
        </w:rPr>
        <w:t>PAKET</w:t>
      </w:r>
      <w:r w:rsidRPr="005946C8">
        <w:rPr>
          <w:rFonts w:ascii="Titillium" w:hAnsi="Titillium" w:cs="Titillium-Regular"/>
          <w:lang w:val="sl-SI"/>
        </w:rPr>
        <w:t xml:space="preserve">1 – Portfelj in </w:t>
      </w:r>
      <w:r w:rsidR="00E12BEA">
        <w:rPr>
          <w:rFonts w:ascii="Titillium" w:hAnsi="Titillium" w:cs="Titillium-Regular"/>
          <w:lang w:val="sl-SI"/>
        </w:rPr>
        <w:t>PAKET</w:t>
      </w:r>
      <w:r w:rsidRPr="005946C8">
        <w:rPr>
          <w:rFonts w:ascii="Titillium" w:hAnsi="Titillium" w:cs="Titillium-Regular"/>
          <w:lang w:val="sl-SI"/>
        </w:rPr>
        <w:t>2 – Osmišljanje), v treh stebrih preoblikovanja (</w:t>
      </w:r>
      <w:r w:rsidR="005469AE" w:rsidRPr="005946C8">
        <w:rPr>
          <w:rFonts w:ascii="Titillium" w:hAnsi="Titillium" w:cs="Titillium-Regular"/>
          <w:lang w:val="sl-SI"/>
        </w:rPr>
        <w:t>PAKET</w:t>
      </w:r>
      <w:r w:rsidRPr="005946C8">
        <w:rPr>
          <w:rFonts w:ascii="Titillium" w:hAnsi="Titillium" w:cs="Titillium-Regular"/>
          <w:lang w:val="sl-SI"/>
        </w:rPr>
        <w:t>4 – Politike, podjetništvo in izobraževanje), ki jih omogočata finančna arhitektura (</w:t>
      </w:r>
      <w:r w:rsidR="005469AE" w:rsidRPr="005946C8">
        <w:rPr>
          <w:rFonts w:ascii="Titillium" w:hAnsi="Titillium" w:cs="Titillium-Regular"/>
          <w:lang w:val="sl-SI"/>
        </w:rPr>
        <w:t>PAKET</w:t>
      </w:r>
      <w:r w:rsidRPr="005946C8">
        <w:rPr>
          <w:rFonts w:ascii="Titillium" w:hAnsi="Titillium" w:cs="Titillium-Regular"/>
          <w:lang w:val="sl-SI"/>
        </w:rPr>
        <w:t>3) in krepitev zmogljivosti za sistemske inovacije (</w:t>
      </w:r>
      <w:r w:rsidR="005469AE" w:rsidRPr="005946C8">
        <w:rPr>
          <w:rFonts w:ascii="Titillium" w:hAnsi="Titillium" w:cs="Titillium-Regular"/>
          <w:lang w:val="sl-SI"/>
        </w:rPr>
        <w:t>PAKET</w:t>
      </w:r>
      <w:r w:rsidRPr="005946C8">
        <w:rPr>
          <w:rFonts w:ascii="Titillium" w:hAnsi="Titillium" w:cs="Titillium-Regular"/>
          <w:lang w:val="sl-SI"/>
        </w:rPr>
        <w:t>5). Želeni učinki se povečujejo z dinamičnim in namenskim komuniciranjem, pripovedovanjem zgodb in ozaveščanjem o politikah (</w:t>
      </w:r>
      <w:r w:rsidR="005469AE" w:rsidRPr="005946C8">
        <w:rPr>
          <w:rFonts w:ascii="Titillium" w:hAnsi="Titillium" w:cs="Titillium-Regular"/>
          <w:lang w:val="sl-SI"/>
        </w:rPr>
        <w:t>PAKET</w:t>
      </w:r>
      <w:r w:rsidRPr="005946C8">
        <w:rPr>
          <w:rFonts w:ascii="Titillium" w:hAnsi="Titillium" w:cs="Titillium-Regular"/>
          <w:lang w:val="sl-SI"/>
        </w:rPr>
        <w:t>6), zagotovljeno pa je tudi dolgoročno upravljanje in učinkovito upravljanje programov, da se omogoči nemoten prehod na lokalno zasidrane sistemske inovacije (</w:t>
      </w:r>
      <w:r w:rsidR="005469AE" w:rsidRPr="005946C8">
        <w:rPr>
          <w:rFonts w:ascii="Titillium" w:hAnsi="Titillium" w:cs="Titillium-Regular"/>
          <w:lang w:val="sl-SI"/>
        </w:rPr>
        <w:t>PAKET</w:t>
      </w:r>
      <w:r w:rsidRPr="005946C8">
        <w:rPr>
          <w:rFonts w:ascii="Titillium" w:hAnsi="Titillium" w:cs="Titillium-Regular"/>
          <w:lang w:val="sl-SI"/>
        </w:rPr>
        <w:t>7). Ti delovni tokovi in njihove medsebojne povezave so prikazani na spodnjih slikah.</w:t>
      </w:r>
    </w:p>
    <w:p w14:paraId="4C98324E" w14:textId="77777777" w:rsidR="00FE5CE7" w:rsidRPr="005946C8" w:rsidRDefault="640A735C" w:rsidP="00E67B40">
      <w:pPr>
        <w:spacing w:after="0" w:line="240" w:lineRule="auto"/>
        <w:jc w:val="both"/>
        <w:rPr>
          <w:lang w:val="sl-SI"/>
        </w:rPr>
      </w:pPr>
      <w:r w:rsidRPr="005946C8">
        <w:rPr>
          <w:noProof/>
          <w:lang w:val="sl-SI" w:eastAsia="sl-SI"/>
        </w:rPr>
        <w:drawing>
          <wp:inline distT="0" distB="0" distL="0" distR="0" wp14:anchorId="7902F3B3" wp14:editId="014C0A0D">
            <wp:extent cx="5281186" cy="4250547"/>
            <wp:effectExtent l="0" t="0" r="0" b="0"/>
            <wp:docPr id="2133622164" name="Picture 80012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22164" name="Picture 8001290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1186" cy="4250547"/>
                    </a:xfrm>
                    <a:prstGeom prst="rect">
                      <a:avLst/>
                    </a:prstGeom>
                  </pic:spPr>
                </pic:pic>
              </a:graphicData>
            </a:graphic>
          </wp:inline>
        </w:drawing>
      </w:r>
    </w:p>
    <w:p w14:paraId="05CEBA53" w14:textId="77777777" w:rsidR="007463A1" w:rsidRPr="005946C8" w:rsidRDefault="007463A1" w:rsidP="00E67B40">
      <w:pPr>
        <w:spacing w:after="0" w:line="240" w:lineRule="auto"/>
        <w:jc w:val="both"/>
        <w:rPr>
          <w:lang w:val="sl-SI"/>
        </w:rPr>
      </w:pPr>
    </w:p>
    <w:p w14:paraId="66CEA96A" w14:textId="77777777" w:rsidR="007463A1" w:rsidRPr="005946C8" w:rsidRDefault="00F37C10" w:rsidP="00E67B40">
      <w:pPr>
        <w:spacing w:after="0" w:line="240" w:lineRule="auto"/>
        <w:textAlignment w:val="baseline"/>
        <w:rPr>
          <w:rFonts w:ascii="Titillium" w:eastAsia="Times New Roman" w:hAnsi="Titillium" w:cs="Segoe UI"/>
          <w:i/>
          <w:color w:val="333333"/>
          <w:sz w:val="20"/>
          <w:szCs w:val="20"/>
          <w:lang w:val="sl-SI" w:eastAsia="en-GB"/>
        </w:rPr>
      </w:pPr>
      <w:r w:rsidRPr="005946C8">
        <w:rPr>
          <w:rFonts w:ascii="Titillium" w:eastAsia="Times New Roman" w:hAnsi="Titillium" w:cs="Segoe UI"/>
          <w:i/>
          <w:color w:val="333333"/>
          <w:sz w:val="20"/>
          <w:szCs w:val="20"/>
          <w:lang w:val="sl-SI" w:eastAsia="en-GB"/>
        </w:rPr>
        <w:t>Slika</w:t>
      </w:r>
      <w:r w:rsidR="007463A1" w:rsidRPr="005946C8">
        <w:rPr>
          <w:rFonts w:ascii="Titillium" w:eastAsia="Times New Roman" w:hAnsi="Titillium" w:cs="Segoe UI"/>
          <w:i/>
          <w:color w:val="333333"/>
          <w:sz w:val="20"/>
          <w:szCs w:val="20"/>
          <w:lang w:val="sl-SI" w:eastAsia="en-GB"/>
        </w:rPr>
        <w:t xml:space="preserve"> </w:t>
      </w:r>
      <w:r w:rsidR="00453480" w:rsidRPr="005946C8">
        <w:rPr>
          <w:rFonts w:ascii="Titillium" w:eastAsia="Times New Roman" w:hAnsi="Titillium" w:cs="Segoe UI"/>
          <w:i/>
          <w:color w:val="333333"/>
          <w:sz w:val="20"/>
          <w:szCs w:val="20"/>
          <w:lang w:val="sl-SI" w:eastAsia="en-GB"/>
        </w:rPr>
        <w:t>1</w:t>
      </w:r>
      <w:r w:rsidR="00500B0D" w:rsidRPr="005946C8">
        <w:rPr>
          <w:rFonts w:ascii="Titillium" w:eastAsia="Times New Roman" w:hAnsi="Titillium" w:cs="Segoe UI"/>
          <w:i/>
          <w:color w:val="333333"/>
          <w:sz w:val="20"/>
          <w:szCs w:val="20"/>
          <w:lang w:val="sl-SI" w:eastAsia="en-GB"/>
        </w:rPr>
        <w:t>:</w:t>
      </w:r>
      <w:r w:rsidR="007463A1" w:rsidRPr="005946C8">
        <w:rPr>
          <w:rFonts w:ascii="Titillium" w:eastAsia="Times New Roman" w:hAnsi="Titillium" w:cs="Segoe UI"/>
          <w:i/>
          <w:color w:val="333333"/>
          <w:sz w:val="20"/>
          <w:szCs w:val="20"/>
          <w:lang w:val="sl-SI" w:eastAsia="en-GB"/>
        </w:rPr>
        <w:t xml:space="preserve"> </w:t>
      </w:r>
      <w:r w:rsidR="008C6F69" w:rsidRPr="005946C8">
        <w:rPr>
          <w:rFonts w:ascii="Titillium" w:eastAsia="Times New Roman" w:hAnsi="Titillium" w:cs="Segoe UI"/>
          <w:i/>
          <w:color w:val="333333"/>
          <w:sz w:val="20"/>
          <w:szCs w:val="20"/>
          <w:lang w:val="sl-SI" w:eastAsia="en-GB"/>
        </w:rPr>
        <w:t>Sestavine delovnega načrta</w:t>
      </w:r>
    </w:p>
    <w:p w14:paraId="2146283E" w14:textId="77777777" w:rsidR="007463A1" w:rsidRPr="005946C8" w:rsidRDefault="007463A1" w:rsidP="00E67B40">
      <w:pPr>
        <w:spacing w:after="0" w:line="240" w:lineRule="auto"/>
        <w:jc w:val="both"/>
        <w:rPr>
          <w:lang w:val="sl-SI"/>
        </w:rPr>
      </w:pPr>
    </w:p>
    <w:p w14:paraId="1B82991C" w14:textId="77777777" w:rsidR="0289F43C" w:rsidRPr="005946C8" w:rsidRDefault="0289F43C" w:rsidP="00E67B40">
      <w:pPr>
        <w:spacing w:after="0" w:line="240" w:lineRule="auto"/>
        <w:jc w:val="both"/>
        <w:rPr>
          <w:lang w:val="sl-SI"/>
        </w:rPr>
      </w:pPr>
    </w:p>
    <w:p w14:paraId="7C387EB1" w14:textId="77777777" w:rsidR="00453480" w:rsidRPr="005946C8" w:rsidRDefault="00453480" w:rsidP="00E67B40">
      <w:pPr>
        <w:spacing w:after="0" w:line="240" w:lineRule="auto"/>
        <w:rPr>
          <w:lang w:val="sl-SI"/>
        </w:rPr>
      </w:pPr>
      <w:r w:rsidRPr="005946C8">
        <w:rPr>
          <w:lang w:val="sl-SI"/>
        </w:rPr>
        <w:br w:type="page"/>
      </w:r>
    </w:p>
    <w:p w14:paraId="1E613CFF" w14:textId="77777777" w:rsidR="009F4220" w:rsidRPr="005946C8" w:rsidRDefault="009F4220" w:rsidP="00E67B40">
      <w:pPr>
        <w:spacing w:after="0" w:line="240" w:lineRule="auto"/>
        <w:jc w:val="both"/>
        <w:rPr>
          <w:rFonts w:ascii="Titillium" w:hAnsi="Titillium"/>
          <w:bCs/>
          <w:lang w:val="sl-SI"/>
        </w:rPr>
      </w:pPr>
      <w:r w:rsidRPr="005946C8">
        <w:rPr>
          <w:rFonts w:ascii="Titillium" w:eastAsiaTheme="majorEastAsia" w:hAnsi="Titillium" w:cstheme="majorBidi"/>
          <w:color w:val="2F5496" w:themeColor="accent1" w:themeShade="BF"/>
          <w:sz w:val="26"/>
          <w:szCs w:val="26"/>
          <w:lang w:val="sl-SI"/>
        </w:rPr>
        <w:lastRenderedPageBreak/>
        <w:t xml:space="preserve">Delovni procesi </w:t>
      </w:r>
      <w:r w:rsidR="00E12BEA">
        <w:rPr>
          <w:rFonts w:ascii="Titillium" w:eastAsiaTheme="majorEastAsia" w:hAnsi="Titillium" w:cstheme="majorBidi"/>
          <w:color w:val="2F5496" w:themeColor="accent1" w:themeShade="BF"/>
          <w:sz w:val="26"/>
          <w:szCs w:val="26"/>
          <w:lang w:val="sl-SI"/>
        </w:rPr>
        <w:t>z</w:t>
      </w:r>
      <w:r w:rsidRPr="005946C8">
        <w:rPr>
          <w:rFonts w:ascii="Titillium" w:eastAsiaTheme="majorEastAsia" w:hAnsi="Titillium" w:cstheme="majorBidi"/>
          <w:color w:val="2F5496" w:themeColor="accent1" w:themeShade="BF"/>
          <w:sz w:val="26"/>
          <w:szCs w:val="26"/>
          <w:lang w:val="sl-SI"/>
        </w:rPr>
        <w:t>a področj</w:t>
      </w:r>
      <w:r w:rsidR="00E12BEA">
        <w:rPr>
          <w:rFonts w:ascii="Titillium" w:eastAsiaTheme="majorEastAsia" w:hAnsi="Titillium" w:cstheme="majorBidi"/>
          <w:color w:val="2F5496" w:themeColor="accent1" w:themeShade="BF"/>
          <w:sz w:val="26"/>
          <w:szCs w:val="26"/>
          <w:lang w:val="sl-SI"/>
        </w:rPr>
        <w:t>e</w:t>
      </w:r>
      <w:r w:rsidRPr="005946C8">
        <w:rPr>
          <w:rFonts w:ascii="Titillium" w:eastAsiaTheme="majorEastAsia" w:hAnsi="Titillium" w:cstheme="majorBidi"/>
          <w:color w:val="2F5496" w:themeColor="accent1" w:themeShade="BF"/>
          <w:sz w:val="26"/>
          <w:szCs w:val="26"/>
          <w:lang w:val="sl-SI"/>
        </w:rPr>
        <w:t xml:space="preserve"> sistemskih inovacij</w:t>
      </w:r>
    </w:p>
    <w:p w14:paraId="136DBD4F" w14:textId="77777777" w:rsidR="009F4220" w:rsidRPr="005946C8" w:rsidRDefault="009F4220" w:rsidP="00E67B40">
      <w:pPr>
        <w:spacing w:after="0" w:line="240" w:lineRule="auto"/>
        <w:jc w:val="both"/>
        <w:rPr>
          <w:rFonts w:ascii="Titillium" w:hAnsi="Titillium"/>
          <w:bCs/>
          <w:lang w:val="sl-SI"/>
        </w:rPr>
      </w:pPr>
    </w:p>
    <w:p w14:paraId="74043BCA" w14:textId="77777777" w:rsidR="009F4220" w:rsidRPr="005946C8" w:rsidRDefault="009F4220" w:rsidP="00E67B40">
      <w:pPr>
        <w:spacing w:after="0" w:line="240" w:lineRule="auto"/>
        <w:jc w:val="both"/>
        <w:rPr>
          <w:rFonts w:ascii="Titillium" w:hAnsi="Titillium"/>
          <w:bCs/>
          <w:lang w:val="sl-SI"/>
        </w:rPr>
      </w:pPr>
      <w:r w:rsidRPr="005946C8">
        <w:rPr>
          <w:rFonts w:ascii="Titillium" w:hAnsi="Titillium"/>
          <w:bCs/>
          <w:lang w:val="sl-SI"/>
        </w:rPr>
        <w:t xml:space="preserve">Portfelj krožnega gospodarstva, ki ga bosta Climate-KIC in Slovenija skupaj sestavljali, upravljali in se iz njega učili v drugi fazi, je jedro </w:t>
      </w:r>
      <w:r w:rsidR="00A70262" w:rsidRPr="005946C8">
        <w:rPr>
          <w:rFonts w:ascii="Titillium" w:hAnsi="Titillium"/>
          <w:bCs/>
          <w:lang w:val="sl-SI"/>
        </w:rPr>
        <w:t>Deep Demonstration</w:t>
      </w:r>
      <w:r w:rsidRPr="005946C8">
        <w:rPr>
          <w:rFonts w:ascii="Titillium" w:hAnsi="Titillium"/>
          <w:bCs/>
          <w:lang w:val="sl-SI"/>
        </w:rPr>
        <w:t xml:space="preserve"> in bo sredstvo za uresničitev </w:t>
      </w:r>
      <w:r w:rsidR="00E12BEA">
        <w:rPr>
          <w:rFonts w:ascii="Titillium" w:hAnsi="Titillium"/>
          <w:bCs/>
          <w:lang w:val="sl-SI"/>
        </w:rPr>
        <w:t>prehoda</w:t>
      </w:r>
      <w:r w:rsidRPr="005946C8">
        <w:rPr>
          <w:rFonts w:ascii="Titillium" w:hAnsi="Titillium"/>
          <w:bCs/>
          <w:lang w:val="sl-SI"/>
        </w:rPr>
        <w:t xml:space="preserve"> Slovenije v krožno gospodarstvo. </w:t>
      </w:r>
    </w:p>
    <w:p w14:paraId="6176A825" w14:textId="77777777" w:rsidR="009F4220" w:rsidRPr="005946C8" w:rsidRDefault="009F4220" w:rsidP="00E67B40">
      <w:pPr>
        <w:spacing w:after="0" w:line="240" w:lineRule="auto"/>
        <w:jc w:val="both"/>
        <w:rPr>
          <w:rFonts w:ascii="Titillium" w:hAnsi="Titillium"/>
          <w:bCs/>
          <w:lang w:val="sl-SI"/>
        </w:rPr>
      </w:pPr>
      <w:r w:rsidRPr="005946C8">
        <w:rPr>
          <w:rFonts w:ascii="Titillium" w:hAnsi="Titillium"/>
          <w:bCs/>
          <w:lang w:val="sl-SI"/>
        </w:rPr>
        <w:t xml:space="preserve">Faza načrtovanja pred izvajanjem (1. faza) je bila organizirana po delovnem programu; faza 2 pa bo združila vse te programe v en portfelj, </w:t>
      </w:r>
      <w:r w:rsidR="00E12BEA">
        <w:rPr>
          <w:rFonts w:ascii="Titillium" w:hAnsi="Titillium"/>
          <w:bCs/>
          <w:lang w:val="sl-SI"/>
        </w:rPr>
        <w:t xml:space="preserve">in </w:t>
      </w:r>
      <w:r w:rsidRPr="005946C8">
        <w:rPr>
          <w:rFonts w:ascii="Titillium" w:hAnsi="Titillium"/>
          <w:bCs/>
          <w:lang w:val="sl-SI"/>
        </w:rPr>
        <w:t xml:space="preserve">omogočila sinergije </w:t>
      </w:r>
      <w:r w:rsidR="00E12BEA">
        <w:rPr>
          <w:rFonts w:ascii="Titillium" w:hAnsi="Titillium"/>
          <w:bCs/>
          <w:lang w:val="sl-SI"/>
        </w:rPr>
        <w:t xml:space="preserve">ter </w:t>
      </w:r>
      <w:r w:rsidRPr="005946C8">
        <w:rPr>
          <w:rFonts w:ascii="Titillium" w:hAnsi="Titillium"/>
          <w:bCs/>
          <w:lang w:val="sl-SI"/>
        </w:rPr>
        <w:t xml:space="preserve"> povezala</w:t>
      </w:r>
      <w:r w:rsidR="00E12BEA">
        <w:rPr>
          <w:rFonts w:ascii="Titillium" w:hAnsi="Titillium"/>
          <w:bCs/>
          <w:lang w:val="sl-SI"/>
        </w:rPr>
        <w:t xml:space="preserve"> nastalo</w:t>
      </w:r>
      <w:r w:rsidRPr="005946C8">
        <w:rPr>
          <w:rFonts w:ascii="Titillium" w:hAnsi="Titillium"/>
          <w:bCs/>
          <w:lang w:val="sl-SI"/>
        </w:rPr>
        <w:t xml:space="preserve"> znanje</w:t>
      </w:r>
      <w:r w:rsidR="00E12BEA">
        <w:rPr>
          <w:rFonts w:ascii="Titillium" w:hAnsi="Titillium"/>
          <w:bCs/>
          <w:lang w:val="sl-SI"/>
        </w:rPr>
        <w:t>;</w:t>
      </w:r>
      <w:r w:rsidRPr="005946C8">
        <w:rPr>
          <w:rFonts w:ascii="Titillium" w:hAnsi="Titillium"/>
          <w:bCs/>
          <w:lang w:val="sl-SI"/>
        </w:rPr>
        <w:t xml:space="preserve"> rezultati faze 1 pa bodo </w:t>
      </w:r>
      <w:r w:rsidR="00E12BEA" w:rsidRPr="005946C8">
        <w:rPr>
          <w:rFonts w:ascii="Titillium" w:hAnsi="Titillium"/>
          <w:bCs/>
          <w:lang w:val="sl-SI"/>
        </w:rPr>
        <w:t>v fazi 2</w:t>
      </w:r>
      <w:r w:rsidR="00E12BEA">
        <w:rPr>
          <w:rFonts w:ascii="Titillium" w:hAnsi="Titillium"/>
          <w:bCs/>
          <w:lang w:val="sl-SI"/>
        </w:rPr>
        <w:t xml:space="preserve"> </w:t>
      </w:r>
      <w:r w:rsidRPr="005946C8">
        <w:rPr>
          <w:rFonts w:ascii="Titillium" w:hAnsi="Titillium"/>
          <w:bCs/>
          <w:lang w:val="sl-SI"/>
        </w:rPr>
        <w:t xml:space="preserve">vključeni v zasnovo portfelja </w:t>
      </w:r>
      <w:r w:rsidR="00A70262" w:rsidRPr="005946C8">
        <w:rPr>
          <w:rFonts w:ascii="Titillium" w:hAnsi="Titillium"/>
          <w:bCs/>
          <w:lang w:val="sl-SI"/>
        </w:rPr>
        <w:t>Deep</w:t>
      </w:r>
      <w:r w:rsidRPr="005946C8">
        <w:rPr>
          <w:rFonts w:ascii="Titillium" w:hAnsi="Titillium"/>
          <w:bCs/>
          <w:lang w:val="sl-SI"/>
        </w:rPr>
        <w:t xml:space="preserve"> </w:t>
      </w:r>
      <w:r w:rsidR="00A70262" w:rsidRPr="005946C8">
        <w:rPr>
          <w:rFonts w:ascii="Titillium" w:hAnsi="Titillium"/>
          <w:bCs/>
          <w:lang w:val="sl-SI"/>
        </w:rPr>
        <w:t>Demonst</w:t>
      </w:r>
      <w:r w:rsidR="0047795E" w:rsidRPr="005946C8">
        <w:rPr>
          <w:rFonts w:ascii="Titillium" w:hAnsi="Titillium"/>
          <w:bCs/>
          <w:lang w:val="sl-SI"/>
        </w:rPr>
        <w:t>r</w:t>
      </w:r>
      <w:r w:rsidR="00A70262" w:rsidRPr="005946C8">
        <w:rPr>
          <w:rFonts w:ascii="Titillium" w:hAnsi="Titillium"/>
          <w:bCs/>
          <w:lang w:val="sl-SI"/>
        </w:rPr>
        <w:t>ation</w:t>
      </w:r>
      <w:r w:rsidRPr="005946C8">
        <w:rPr>
          <w:rFonts w:ascii="Titillium" w:hAnsi="Titillium"/>
          <w:bCs/>
          <w:lang w:val="sl-SI"/>
        </w:rPr>
        <w:t xml:space="preserve">. </w:t>
      </w:r>
    </w:p>
    <w:p w14:paraId="201D85B6" w14:textId="77777777" w:rsidR="009F4220" w:rsidRPr="005946C8" w:rsidRDefault="009F4220" w:rsidP="00E67B40">
      <w:pPr>
        <w:spacing w:after="0" w:line="240" w:lineRule="auto"/>
        <w:jc w:val="both"/>
        <w:rPr>
          <w:rFonts w:ascii="Titillium" w:hAnsi="Titillium"/>
          <w:bCs/>
          <w:lang w:val="sl-SI"/>
        </w:rPr>
      </w:pPr>
      <w:r w:rsidRPr="005946C8">
        <w:rPr>
          <w:rFonts w:ascii="Titillium" w:hAnsi="Titillium"/>
          <w:bCs/>
          <w:lang w:val="sl-SI"/>
        </w:rPr>
        <w:t xml:space="preserve">Čeprav je predlagan potek dela v nadaljevanju </w:t>
      </w:r>
      <w:r w:rsidR="00E12BEA">
        <w:rPr>
          <w:rFonts w:ascii="Titillium" w:hAnsi="Titillium"/>
          <w:bCs/>
          <w:lang w:val="sl-SI"/>
        </w:rPr>
        <w:t>na osnovi enega</w:t>
      </w:r>
      <w:r w:rsidRPr="005946C8">
        <w:rPr>
          <w:rFonts w:ascii="Titillium" w:hAnsi="Titillium"/>
          <w:bCs/>
          <w:lang w:val="sl-SI"/>
        </w:rPr>
        <w:t xml:space="preserve"> portfelj</w:t>
      </w:r>
      <w:r w:rsidR="00E12BEA">
        <w:rPr>
          <w:rFonts w:ascii="Titillium" w:hAnsi="Titillium"/>
          <w:bCs/>
          <w:lang w:val="sl-SI"/>
        </w:rPr>
        <w:t>a</w:t>
      </w:r>
      <w:r w:rsidRPr="005946C8">
        <w:rPr>
          <w:rFonts w:ascii="Titillium" w:hAnsi="Titillium"/>
          <w:bCs/>
          <w:lang w:val="sl-SI"/>
        </w:rPr>
        <w:t xml:space="preserve"> in je zato smiselna uporaba orodja za sistemske inovacije, ki predstavlja </w:t>
      </w:r>
      <w:r w:rsidR="00E12BEA">
        <w:rPr>
          <w:rFonts w:ascii="Titillium" w:hAnsi="Titillium"/>
          <w:bCs/>
          <w:lang w:val="sl-SI"/>
        </w:rPr>
        <w:t xml:space="preserve">celovit </w:t>
      </w:r>
      <w:r w:rsidR="00E12BEA" w:rsidRPr="005946C8">
        <w:rPr>
          <w:rFonts w:ascii="Titillium" w:hAnsi="Titillium"/>
          <w:bCs/>
          <w:lang w:val="sl-SI"/>
        </w:rPr>
        <w:t>portfelj</w:t>
      </w:r>
      <w:r w:rsidR="00E12BEA" w:rsidRPr="005946C8">
        <w:rPr>
          <w:rFonts w:ascii="Titillium" w:hAnsi="Titillium"/>
          <w:lang w:val="sl-SI"/>
        </w:rPr>
        <w:t xml:space="preserve">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bCs/>
          <w:lang w:val="sl-SI"/>
        </w:rPr>
        <w:t xml:space="preserve">, je to usklajeno s pristopom od spodaj navzgor, ki se uporablja v fazi 1 in ki obravnava posebne programe in potrebe ministrstev </w:t>
      </w:r>
      <w:r w:rsidR="00E12BEA">
        <w:rPr>
          <w:rFonts w:ascii="Titillium" w:hAnsi="Titillium"/>
          <w:bCs/>
          <w:lang w:val="sl-SI"/>
        </w:rPr>
        <w:t>ter</w:t>
      </w:r>
      <w:r w:rsidRPr="005946C8">
        <w:rPr>
          <w:rFonts w:ascii="Titillium" w:hAnsi="Titillium"/>
          <w:bCs/>
          <w:lang w:val="sl-SI"/>
        </w:rPr>
        <w:t xml:space="preserve"> jih vključuje v celovito sliko in splošno vizijo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bCs/>
          <w:lang w:val="sl-SI"/>
        </w:rPr>
        <w:t>. To se bo izvedlo s pristopom aktivacije sistemske dinamike, kar pomeni, da bomo najprej aktivirali posebna prednostna področja (to je lahko vrednostna veriga ali širše področje delovanja)</w:t>
      </w:r>
      <w:r w:rsidR="00E12BEA">
        <w:rPr>
          <w:rFonts w:ascii="Titillium" w:hAnsi="Titillium"/>
          <w:bCs/>
          <w:lang w:val="sl-SI"/>
        </w:rPr>
        <w:t>.</w:t>
      </w:r>
      <w:r w:rsidRPr="005946C8">
        <w:rPr>
          <w:rFonts w:ascii="Titillium" w:hAnsi="Titillium"/>
          <w:bCs/>
          <w:lang w:val="sl-SI"/>
        </w:rPr>
        <w:t xml:space="preserve"> </w:t>
      </w:r>
      <w:r w:rsidR="00E12BEA" w:rsidRPr="005946C8">
        <w:rPr>
          <w:rFonts w:ascii="Titillium" w:hAnsi="Titillium"/>
          <w:bCs/>
          <w:lang w:val="sl-SI"/>
        </w:rPr>
        <w:t>T</w:t>
      </w:r>
      <w:r w:rsidRPr="005946C8">
        <w:rPr>
          <w:rFonts w:ascii="Titillium" w:hAnsi="Titillium"/>
          <w:bCs/>
          <w:lang w:val="sl-SI"/>
        </w:rPr>
        <w:t xml:space="preserve">ako bomo začeli z malim, </w:t>
      </w:r>
      <w:r w:rsidR="00E12BEA">
        <w:rPr>
          <w:rFonts w:ascii="Titillium" w:hAnsi="Titillium"/>
          <w:bCs/>
          <w:lang w:val="sl-SI"/>
        </w:rPr>
        <w:t>pridobili</w:t>
      </w:r>
      <w:r w:rsidRPr="005946C8">
        <w:rPr>
          <w:rFonts w:ascii="Titillium" w:hAnsi="Titillium"/>
          <w:bCs/>
          <w:lang w:val="sl-SI"/>
        </w:rPr>
        <w:t xml:space="preserve"> znanje in </w:t>
      </w:r>
      <w:r w:rsidR="00E12BEA">
        <w:rPr>
          <w:rFonts w:ascii="Titillium" w:hAnsi="Titillium"/>
          <w:bCs/>
          <w:lang w:val="sl-SI"/>
        </w:rPr>
        <w:t xml:space="preserve"> tako </w:t>
      </w:r>
      <w:r w:rsidR="00E12BEA" w:rsidRPr="005946C8">
        <w:rPr>
          <w:rFonts w:ascii="Titillium" w:hAnsi="Titillium"/>
          <w:bCs/>
          <w:lang w:val="sl-SI"/>
        </w:rPr>
        <w:t xml:space="preserve">gradili </w:t>
      </w:r>
      <w:r w:rsidRPr="005946C8">
        <w:rPr>
          <w:rFonts w:ascii="Titillium" w:hAnsi="Titillium"/>
          <w:bCs/>
          <w:lang w:val="sl-SI"/>
        </w:rPr>
        <w:t xml:space="preserve">portfelj </w:t>
      </w:r>
      <w:r w:rsidR="00F40209"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bCs/>
          <w:lang w:val="sl-SI"/>
        </w:rPr>
        <w:t xml:space="preserve">. </w:t>
      </w:r>
      <w:r w:rsidR="00E12BEA">
        <w:rPr>
          <w:rFonts w:ascii="Titillium" w:hAnsi="Titillium"/>
          <w:bCs/>
          <w:lang w:val="sl-SI"/>
        </w:rPr>
        <w:t>Kot primer:</w:t>
      </w:r>
      <w:r w:rsidRPr="005946C8">
        <w:rPr>
          <w:rFonts w:ascii="Titillium" w:hAnsi="Titillium"/>
          <w:bCs/>
          <w:lang w:val="sl-SI"/>
        </w:rPr>
        <w:t xml:space="preserve"> najprej bomo aktivirali in sestavili portfelj inovacijskih ukrepov za eno področje aktiviranja, preden bomo nadaljevali z naslednjim in tako naprej.  </w:t>
      </w:r>
    </w:p>
    <w:p w14:paraId="279F4AAB" w14:textId="77777777" w:rsidR="00160772" w:rsidRPr="005946C8" w:rsidRDefault="009F4220" w:rsidP="00E67B40">
      <w:pPr>
        <w:spacing w:after="0" w:line="240" w:lineRule="auto"/>
        <w:jc w:val="both"/>
        <w:rPr>
          <w:rFonts w:ascii="Titillium" w:hAnsi="Titillium"/>
          <w:lang w:val="sl-SI"/>
        </w:rPr>
      </w:pPr>
      <w:r w:rsidRPr="005946C8">
        <w:rPr>
          <w:rFonts w:ascii="Titillium" w:hAnsi="Titillium"/>
          <w:bCs/>
          <w:lang w:val="sl-SI"/>
        </w:rPr>
        <w:t>Na spodnji sliki je pojasnjena logika tega pristopa.</w:t>
      </w:r>
    </w:p>
    <w:p w14:paraId="25005AC3" w14:textId="77777777" w:rsidR="00160772" w:rsidRPr="005946C8" w:rsidRDefault="00160772" w:rsidP="00E67B40">
      <w:pPr>
        <w:spacing w:after="0" w:line="240" w:lineRule="auto"/>
        <w:jc w:val="both"/>
        <w:rPr>
          <w:rFonts w:ascii="Titillium" w:hAnsi="Titillium"/>
          <w:lang w:val="sl-SI"/>
        </w:rPr>
      </w:pPr>
      <w:r w:rsidRPr="005946C8">
        <w:rPr>
          <w:noProof/>
          <w:lang w:val="sl-SI" w:eastAsia="sl-SI"/>
        </w:rPr>
        <w:drawing>
          <wp:inline distT="0" distB="0" distL="0" distR="0" wp14:anchorId="5D2A371D" wp14:editId="37913BB0">
            <wp:extent cx="5756744" cy="3466040"/>
            <wp:effectExtent l="0" t="0" r="0" b="1270"/>
            <wp:docPr id="786608858" name="Picture 7866088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8858" name="Picture 78660885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5331" cy="3471210"/>
                    </a:xfrm>
                    <a:prstGeom prst="rect">
                      <a:avLst/>
                    </a:prstGeom>
                  </pic:spPr>
                </pic:pic>
              </a:graphicData>
            </a:graphic>
          </wp:inline>
        </w:drawing>
      </w:r>
      <w:r w:rsidRPr="005946C8">
        <w:rPr>
          <w:rFonts w:ascii="Titillium" w:hAnsi="Titillium"/>
          <w:lang w:val="sl-SI"/>
        </w:rPr>
        <w:t xml:space="preserve"> </w:t>
      </w:r>
    </w:p>
    <w:p w14:paraId="19A6C01C" w14:textId="77777777" w:rsidR="00AD61F6" w:rsidRPr="005946C8" w:rsidRDefault="009F4220" w:rsidP="00E67B40">
      <w:pPr>
        <w:spacing w:after="0" w:line="240" w:lineRule="auto"/>
        <w:textAlignment w:val="baseline"/>
        <w:rPr>
          <w:rStyle w:val="normaltextrun"/>
          <w:rFonts w:ascii="Titillium" w:eastAsia="Times New Roman" w:hAnsi="Titillium" w:cs="Segoe UI"/>
          <w:i/>
          <w:color w:val="333333"/>
          <w:sz w:val="20"/>
          <w:szCs w:val="20"/>
          <w:lang w:val="sl-SI" w:eastAsia="en-GB"/>
        </w:rPr>
      </w:pPr>
      <w:r w:rsidRPr="005946C8">
        <w:rPr>
          <w:rFonts w:ascii="Titillium" w:eastAsia="Times New Roman" w:hAnsi="Titillium" w:cs="Segoe UI"/>
          <w:i/>
          <w:color w:val="333333"/>
          <w:sz w:val="20"/>
          <w:szCs w:val="20"/>
          <w:lang w:val="sl-SI" w:eastAsia="en-GB"/>
        </w:rPr>
        <w:t>Slika</w:t>
      </w:r>
      <w:r w:rsidR="002E774F" w:rsidRPr="005946C8">
        <w:rPr>
          <w:rFonts w:ascii="Titillium" w:eastAsia="Times New Roman" w:hAnsi="Titillium" w:cs="Segoe UI"/>
          <w:i/>
          <w:color w:val="333333"/>
          <w:sz w:val="20"/>
          <w:szCs w:val="20"/>
          <w:lang w:val="sl-SI" w:eastAsia="en-GB"/>
        </w:rPr>
        <w:t xml:space="preserve"> </w:t>
      </w:r>
      <w:r w:rsidR="00453480" w:rsidRPr="005946C8">
        <w:rPr>
          <w:rFonts w:ascii="Titillium" w:eastAsia="Times New Roman" w:hAnsi="Titillium" w:cs="Segoe UI"/>
          <w:i/>
          <w:color w:val="333333"/>
          <w:sz w:val="20"/>
          <w:szCs w:val="20"/>
          <w:lang w:val="sl-SI" w:eastAsia="en-GB"/>
        </w:rPr>
        <w:t>2:</w:t>
      </w:r>
      <w:r w:rsidR="002E774F" w:rsidRPr="005946C8">
        <w:rPr>
          <w:rFonts w:ascii="Titillium" w:eastAsia="Times New Roman" w:hAnsi="Titillium" w:cs="Segoe UI"/>
          <w:i/>
          <w:color w:val="333333"/>
          <w:sz w:val="20"/>
          <w:szCs w:val="20"/>
          <w:lang w:val="sl-SI" w:eastAsia="en-GB"/>
        </w:rPr>
        <w:t xml:space="preserve"> </w:t>
      </w:r>
      <w:r w:rsidRPr="005946C8">
        <w:rPr>
          <w:rFonts w:ascii="Titillium" w:eastAsia="Times New Roman" w:hAnsi="Titillium" w:cs="Segoe UI"/>
          <w:i/>
          <w:color w:val="333333"/>
          <w:sz w:val="20"/>
          <w:szCs w:val="20"/>
          <w:lang w:val="sl-SI" w:eastAsia="en-GB"/>
        </w:rPr>
        <w:t>Sistemska dinamika – intervencijska področja portfelja</w:t>
      </w:r>
      <w:r w:rsidRPr="005946C8">
        <w:rPr>
          <w:rStyle w:val="normaltextrun"/>
          <w:rFonts w:ascii="Titillium" w:eastAsia="Times New Roman" w:hAnsi="Titillium" w:cs="Segoe UI"/>
          <w:i/>
          <w:color w:val="333333"/>
          <w:sz w:val="20"/>
          <w:szCs w:val="20"/>
          <w:lang w:val="sl-SI" w:eastAsia="en-GB"/>
        </w:rPr>
        <w:t xml:space="preserve"> </w:t>
      </w:r>
      <w:r w:rsidR="00AD61F6" w:rsidRPr="005946C8">
        <w:rPr>
          <w:rStyle w:val="normaltextrun"/>
          <w:rFonts w:ascii="Titillium" w:hAnsi="Titillium" w:cs="Calibri Light"/>
          <w:position w:val="2"/>
          <w:lang w:val="sl-SI"/>
        </w:rPr>
        <w:br w:type="page"/>
      </w:r>
    </w:p>
    <w:p w14:paraId="2D24C0C6" w14:textId="77777777" w:rsidR="007E3058" w:rsidRPr="005946C8" w:rsidRDefault="00DC4073" w:rsidP="00E67B40">
      <w:pPr>
        <w:pStyle w:val="Naslov3"/>
        <w:spacing w:line="240" w:lineRule="auto"/>
        <w:rPr>
          <w:rFonts w:ascii="Titillium" w:hAnsi="Titillium"/>
          <w:color w:val="70AD47" w:themeColor="accent6"/>
          <w:lang w:val="sl-SI"/>
        </w:rPr>
      </w:pPr>
      <w:bookmarkStart w:id="5" w:name="_Toc113359851"/>
      <w:r w:rsidRPr="005946C8">
        <w:rPr>
          <w:rFonts w:ascii="Titillium" w:hAnsi="Titillium"/>
          <w:color w:val="70AD47" w:themeColor="accent6"/>
          <w:lang w:val="sl-SI"/>
        </w:rPr>
        <w:lastRenderedPageBreak/>
        <w:t>Oblikovanje portfelja, sestava in dinamično upravljanje (</w:t>
      </w:r>
      <w:r w:rsidR="005469AE" w:rsidRPr="005946C8">
        <w:rPr>
          <w:rFonts w:ascii="Titillium" w:hAnsi="Titillium"/>
          <w:color w:val="70AD47" w:themeColor="accent6"/>
          <w:lang w:val="sl-SI"/>
        </w:rPr>
        <w:t>PAKET</w:t>
      </w:r>
      <w:r w:rsidRPr="005946C8">
        <w:rPr>
          <w:rFonts w:ascii="Titillium" w:hAnsi="Titillium"/>
          <w:color w:val="70AD47" w:themeColor="accent6"/>
          <w:lang w:val="sl-SI"/>
        </w:rPr>
        <w:t>1)</w:t>
      </w:r>
      <w:bookmarkEnd w:id="5"/>
    </w:p>
    <w:p w14:paraId="76043428" w14:textId="77777777" w:rsidR="00D277FB" w:rsidRPr="005946C8" w:rsidRDefault="00D277FB" w:rsidP="00E67B40">
      <w:pPr>
        <w:spacing w:after="0" w:line="240" w:lineRule="auto"/>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053"/>
        <w:gridCol w:w="3421"/>
      </w:tblGrid>
      <w:tr w:rsidR="009616FF" w:rsidRPr="005946C8" w14:paraId="1DA43DB5" w14:textId="77777777" w:rsidTr="50138B14">
        <w:tc>
          <w:tcPr>
            <w:tcW w:w="2552" w:type="dxa"/>
            <w:tcBorders>
              <w:bottom w:val="dotted" w:sz="4" w:space="0" w:color="FFFFFF" w:themeColor="background1"/>
            </w:tcBorders>
            <w:shd w:val="clear" w:color="auto" w:fill="AEAAAA" w:themeFill="background2" w:themeFillShade="BF"/>
          </w:tcPr>
          <w:p w14:paraId="1A51E6A2" w14:textId="77777777" w:rsidR="009616FF" w:rsidRPr="005946C8" w:rsidRDefault="00D277FB"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 xml:space="preserve">Delovni </w:t>
            </w:r>
            <w:r w:rsidR="00DC4073" w:rsidRPr="005946C8">
              <w:rPr>
                <w:rFonts w:ascii="Titillium" w:hAnsi="Titillium" w:cs="Titillium-Regular"/>
                <w:lang w:val="sl-SI"/>
              </w:rPr>
              <w:t>proces</w:t>
            </w:r>
          </w:p>
        </w:tc>
        <w:tc>
          <w:tcPr>
            <w:tcW w:w="3053" w:type="dxa"/>
            <w:tcBorders>
              <w:bottom w:val="dotted" w:sz="4" w:space="0" w:color="FFFFFF" w:themeColor="background1"/>
            </w:tcBorders>
            <w:shd w:val="clear" w:color="auto" w:fill="AEAAAA" w:themeFill="background2" w:themeFillShade="BF"/>
          </w:tcPr>
          <w:p w14:paraId="53099151" w14:textId="77777777" w:rsidR="009616FF" w:rsidRPr="005946C8" w:rsidRDefault="00D277FB"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3421" w:type="dxa"/>
            <w:tcBorders>
              <w:bottom w:val="dotted" w:sz="4" w:space="0" w:color="FFFFFF" w:themeColor="background1"/>
            </w:tcBorders>
            <w:shd w:val="clear" w:color="auto" w:fill="AEAAAA" w:themeFill="background2" w:themeFillShade="BF"/>
          </w:tcPr>
          <w:p w14:paraId="3118C0AB" w14:textId="77777777" w:rsidR="009616FF" w:rsidRPr="005946C8" w:rsidRDefault="00D277FB"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Izdelek</w:t>
            </w:r>
          </w:p>
        </w:tc>
      </w:tr>
      <w:tr w:rsidR="009616FF" w:rsidRPr="00681757" w14:paraId="4D4F4B6A" w14:textId="77777777" w:rsidTr="50138B14">
        <w:tc>
          <w:tcPr>
            <w:tcW w:w="2552"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40E01D93" w14:textId="77777777" w:rsidR="009616FF" w:rsidRPr="005946C8" w:rsidRDefault="00DC4073" w:rsidP="00E67B40">
            <w:pPr>
              <w:pStyle w:val="Odstavekseznama"/>
              <w:numPr>
                <w:ilvl w:val="0"/>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Oblikovanje portfelja, sestava in dinamično upravljanje</w:t>
            </w:r>
          </w:p>
        </w:tc>
        <w:tc>
          <w:tcPr>
            <w:tcW w:w="3053"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70DB5B8E" w14:textId="77777777" w:rsidR="00A23A86" w:rsidRPr="005946C8" w:rsidRDefault="00DC4073" w:rsidP="00E67B40">
            <w:pPr>
              <w:pStyle w:val="Odstavekseznama"/>
              <w:numPr>
                <w:ilvl w:val="1"/>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Razvoj portfelja hevristike za celoten mandat Slovenske </w:t>
            </w:r>
            <w:r w:rsidR="00F40209" w:rsidRPr="005946C8">
              <w:rPr>
                <w:rFonts w:ascii="Titillium" w:hAnsi="Titillium" w:cs="Titillium-Regular"/>
                <w:sz w:val="18"/>
                <w:szCs w:val="18"/>
                <w:lang w:val="sl-SI"/>
              </w:rPr>
              <w:t xml:space="preserve">Deep </w:t>
            </w:r>
            <w:r w:rsidR="0047795E" w:rsidRPr="005946C8">
              <w:rPr>
                <w:rFonts w:ascii="Titillium" w:hAnsi="Titillium" w:cs="Titillium-Regular"/>
                <w:sz w:val="18"/>
                <w:szCs w:val="18"/>
                <w:lang w:val="sl-SI"/>
              </w:rPr>
              <w:t>Demonstration</w:t>
            </w:r>
          </w:p>
          <w:p w14:paraId="2A54378B" w14:textId="77777777" w:rsidR="00541E35" w:rsidRPr="005946C8" w:rsidRDefault="00541E35" w:rsidP="00E67B40">
            <w:pPr>
              <w:pStyle w:val="Odstavekseznama"/>
              <w:autoSpaceDE w:val="0"/>
              <w:autoSpaceDN w:val="0"/>
              <w:adjustRightInd w:val="0"/>
              <w:spacing w:line="240" w:lineRule="auto"/>
              <w:ind w:left="360"/>
              <w:rPr>
                <w:rFonts w:ascii="Titillium" w:hAnsi="Titillium" w:cs="Titillium-Regular"/>
                <w:sz w:val="18"/>
                <w:szCs w:val="18"/>
                <w:lang w:val="sl-SI"/>
              </w:rPr>
            </w:pPr>
          </w:p>
          <w:p w14:paraId="7BE3AB21" w14:textId="77777777" w:rsidR="009616FF" w:rsidRPr="005946C8" w:rsidRDefault="00DC4073" w:rsidP="00E67B40">
            <w:pPr>
              <w:pStyle w:val="Odstavekseznama"/>
              <w:numPr>
                <w:ilvl w:val="1"/>
                <w:numId w:val="20"/>
              </w:numPr>
              <w:spacing w:line="240" w:lineRule="auto"/>
              <w:rPr>
                <w:rFonts w:ascii="Titillium" w:hAnsi="Titillium" w:cs="Titillium-Regular"/>
                <w:sz w:val="18"/>
                <w:szCs w:val="18"/>
                <w:lang w:val="sl-SI"/>
              </w:rPr>
            </w:pPr>
            <w:r w:rsidRPr="005946C8">
              <w:rPr>
                <w:rFonts w:ascii="Titillium" w:hAnsi="Titillium" w:cs="Titillium-Regular"/>
                <w:sz w:val="18"/>
                <w:szCs w:val="18"/>
                <w:lang w:val="sl-SI"/>
              </w:rPr>
              <w:t>Oblikovanje povzetka portfelja za izbrana področja aktiviranja</w:t>
            </w:r>
          </w:p>
          <w:p w14:paraId="682916CF" w14:textId="77777777" w:rsidR="00CB349E" w:rsidRPr="005946C8" w:rsidRDefault="00CB349E" w:rsidP="00E67B40">
            <w:pPr>
              <w:spacing w:line="240" w:lineRule="auto"/>
              <w:rPr>
                <w:rFonts w:ascii="Titillium" w:hAnsi="Titillium" w:cs="Titillium-Regular"/>
                <w:sz w:val="18"/>
                <w:szCs w:val="18"/>
                <w:lang w:val="sl-SI"/>
              </w:rPr>
            </w:pPr>
          </w:p>
          <w:p w14:paraId="0B5CECED" w14:textId="77777777" w:rsidR="00525E13" w:rsidRPr="005946C8" w:rsidRDefault="00525E13" w:rsidP="00E67B40">
            <w:pPr>
              <w:pStyle w:val="Odstavekseznama"/>
              <w:spacing w:line="240" w:lineRule="auto"/>
              <w:rPr>
                <w:rFonts w:ascii="Titillium" w:hAnsi="Titillium" w:cs="Titillium-Regular"/>
                <w:sz w:val="18"/>
                <w:szCs w:val="18"/>
                <w:lang w:val="sl-SI"/>
              </w:rPr>
            </w:pPr>
          </w:p>
          <w:p w14:paraId="06F9FEE4" w14:textId="77777777" w:rsidR="009616FF" w:rsidRPr="005946C8" w:rsidRDefault="00DC4073" w:rsidP="00E67B40">
            <w:pPr>
              <w:pStyle w:val="Odstavekseznama"/>
              <w:numPr>
                <w:ilvl w:val="1"/>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Spodbujanje inovacijskih dejavnosti in zagotavljanje dinamičnega upravljanja portfelja</w:t>
            </w:r>
          </w:p>
        </w:tc>
        <w:tc>
          <w:tcPr>
            <w:tcW w:w="3421"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3FB42C8C" w14:textId="77777777" w:rsidR="0025350D" w:rsidRPr="005946C8" w:rsidRDefault="0025350D" w:rsidP="00E67B40">
            <w:pPr>
              <w:spacing w:line="240" w:lineRule="auto"/>
              <w:rPr>
                <w:rFonts w:ascii="Titillium" w:eastAsia="Times New Roman" w:hAnsi="Titillium" w:cs="Times New Roman"/>
                <w:sz w:val="18"/>
                <w:szCs w:val="18"/>
                <w:lang w:val="sl-SI" w:eastAsia="en-GB"/>
              </w:rPr>
            </w:pPr>
            <w:r w:rsidRPr="005946C8">
              <w:rPr>
                <w:rFonts w:ascii="Titillium" w:eastAsia="Times New Roman" w:hAnsi="Titillium" w:cs="Times New Roman"/>
                <w:sz w:val="18"/>
                <w:szCs w:val="18"/>
                <w:lang w:val="sl-SI" w:eastAsia="en-GB"/>
              </w:rPr>
              <w:t xml:space="preserve">1: </w:t>
            </w:r>
            <w:r w:rsidR="00DC4073" w:rsidRPr="005946C8">
              <w:rPr>
                <w:rFonts w:ascii="Titillium" w:eastAsia="Times New Roman" w:hAnsi="Titillium" w:cs="Times New Roman"/>
                <w:sz w:val="18"/>
                <w:szCs w:val="18"/>
                <w:lang w:val="sl-SI" w:eastAsia="en-GB"/>
              </w:rPr>
              <w:t xml:space="preserve">Vizualna predstavitev portfelja hevristike </w:t>
            </w:r>
            <w:r w:rsidR="00F40209" w:rsidRPr="005946C8">
              <w:rPr>
                <w:rFonts w:ascii="Titillium" w:eastAsia="Times New Roman" w:hAnsi="Titillium" w:cs="Times New Roman"/>
                <w:sz w:val="18"/>
                <w:szCs w:val="18"/>
                <w:lang w:val="sl-SI" w:eastAsia="en-GB"/>
              </w:rPr>
              <w:t xml:space="preserve">Deep </w:t>
            </w:r>
            <w:r w:rsidR="0047795E" w:rsidRPr="005946C8">
              <w:rPr>
                <w:rFonts w:ascii="Titillium" w:eastAsia="Times New Roman" w:hAnsi="Titillium" w:cs="Times New Roman"/>
                <w:sz w:val="18"/>
                <w:szCs w:val="18"/>
                <w:lang w:val="sl-SI" w:eastAsia="en-GB"/>
              </w:rPr>
              <w:t>Demonstration</w:t>
            </w:r>
          </w:p>
          <w:p w14:paraId="7E1DC7C7" w14:textId="77777777" w:rsidR="00B363EC" w:rsidRPr="005946C8" w:rsidRDefault="00B363EC" w:rsidP="00E67B40">
            <w:pPr>
              <w:spacing w:line="240" w:lineRule="auto"/>
              <w:rPr>
                <w:rFonts w:ascii="Titillium" w:eastAsia="Times New Roman" w:hAnsi="Titillium" w:cs="Times New Roman"/>
                <w:sz w:val="18"/>
                <w:szCs w:val="18"/>
                <w:lang w:val="sl-SI" w:eastAsia="en-GB"/>
              </w:rPr>
            </w:pPr>
          </w:p>
          <w:p w14:paraId="57862416" w14:textId="77777777" w:rsidR="00B363EC" w:rsidRPr="005946C8" w:rsidRDefault="00B363EC" w:rsidP="00E67B40">
            <w:pPr>
              <w:spacing w:line="240" w:lineRule="auto"/>
              <w:rPr>
                <w:rFonts w:ascii="Titillium" w:eastAsia="Times New Roman" w:hAnsi="Titillium" w:cs="Times New Roman"/>
                <w:sz w:val="18"/>
                <w:szCs w:val="18"/>
                <w:lang w:val="sl-SI" w:eastAsia="en-GB"/>
              </w:rPr>
            </w:pPr>
          </w:p>
          <w:p w14:paraId="50235781" w14:textId="77777777" w:rsidR="00B363EC" w:rsidRPr="005946C8" w:rsidRDefault="4F9146CC" w:rsidP="00E67B40">
            <w:pPr>
              <w:spacing w:line="240" w:lineRule="auto"/>
              <w:rPr>
                <w:rFonts w:ascii="Titillium" w:eastAsia="Times New Roman" w:hAnsi="Titillium" w:cs="Times New Roman"/>
                <w:sz w:val="18"/>
                <w:szCs w:val="18"/>
                <w:lang w:val="sl-SI" w:eastAsia="en-GB"/>
              </w:rPr>
            </w:pPr>
            <w:r w:rsidRPr="005946C8">
              <w:rPr>
                <w:rFonts w:ascii="Titillium" w:eastAsia="Times New Roman" w:hAnsi="Titillium" w:cs="Times New Roman"/>
                <w:sz w:val="18"/>
                <w:szCs w:val="18"/>
                <w:lang w:val="sl-SI" w:eastAsia="en-GB"/>
              </w:rPr>
              <w:t xml:space="preserve">2: </w:t>
            </w:r>
            <w:r w:rsidR="00DC4073" w:rsidRPr="005946C8">
              <w:rPr>
                <w:rFonts w:ascii="Titillium" w:eastAsia="Times New Roman" w:hAnsi="Titillium" w:cs="Times New Roman"/>
                <w:sz w:val="18"/>
                <w:szCs w:val="18"/>
                <w:lang w:val="sl-SI" w:eastAsia="en-GB"/>
              </w:rPr>
              <w:t>Kratek opis portfelja za vsako izbrano območje aktivacije</w:t>
            </w:r>
          </w:p>
          <w:p w14:paraId="76E0BED6" w14:textId="77777777" w:rsidR="00541E35" w:rsidRPr="005946C8" w:rsidRDefault="00541E35" w:rsidP="00E67B40">
            <w:pPr>
              <w:spacing w:line="240" w:lineRule="auto"/>
              <w:rPr>
                <w:rFonts w:eastAsia="Times New Roman" w:cs="Times New Roman"/>
                <w:sz w:val="18"/>
                <w:szCs w:val="18"/>
                <w:lang w:val="sl-SI" w:eastAsia="en-GB"/>
              </w:rPr>
            </w:pPr>
          </w:p>
          <w:p w14:paraId="270602D1" w14:textId="77777777" w:rsidR="00A23A86" w:rsidRPr="005946C8" w:rsidRDefault="00A23A86" w:rsidP="00E67B40">
            <w:pPr>
              <w:spacing w:line="240" w:lineRule="auto"/>
              <w:rPr>
                <w:rFonts w:ascii="Titillium" w:eastAsia="Times New Roman" w:hAnsi="Titillium" w:cs="Times New Roman"/>
                <w:b/>
                <w:bCs/>
                <w:sz w:val="18"/>
                <w:szCs w:val="18"/>
                <w:lang w:val="sl-SI" w:eastAsia="en-GB"/>
              </w:rPr>
            </w:pPr>
          </w:p>
          <w:p w14:paraId="2CA6D522" w14:textId="77777777" w:rsidR="00A23A86" w:rsidRPr="005946C8" w:rsidRDefault="1D312A2B" w:rsidP="00E67B40">
            <w:pPr>
              <w:spacing w:line="240" w:lineRule="auto"/>
              <w:rPr>
                <w:rFonts w:ascii="Titillium" w:eastAsia="Times New Roman" w:hAnsi="Titillium" w:cs="Times New Roman"/>
                <w:sz w:val="18"/>
                <w:szCs w:val="18"/>
                <w:lang w:val="sl-SI" w:eastAsia="en-GB"/>
              </w:rPr>
            </w:pPr>
            <w:r w:rsidRPr="005946C8">
              <w:rPr>
                <w:rFonts w:ascii="Titillium" w:eastAsia="Times New Roman" w:hAnsi="Titillium" w:cs="Times New Roman"/>
                <w:sz w:val="18"/>
                <w:szCs w:val="18"/>
                <w:lang w:val="sl-SI" w:eastAsia="en-GB"/>
              </w:rPr>
              <w:t xml:space="preserve">3: </w:t>
            </w:r>
            <w:r w:rsidR="00DC4073" w:rsidRPr="005946C8">
              <w:rPr>
                <w:rFonts w:ascii="Titillium" w:eastAsia="Times New Roman" w:hAnsi="Titillium" w:cs="Times New Roman"/>
                <w:sz w:val="18"/>
                <w:szCs w:val="18"/>
                <w:lang w:val="sl-SI" w:eastAsia="en-GB"/>
              </w:rPr>
              <w:t>Razpisi za prijavo interesa/obvestila o priložnostih za vsako področje aktivacije</w:t>
            </w:r>
          </w:p>
          <w:p w14:paraId="174B3E97" w14:textId="77777777" w:rsidR="00A23A86" w:rsidRPr="005946C8" w:rsidRDefault="00A23A86" w:rsidP="00E67B40">
            <w:pPr>
              <w:spacing w:line="240" w:lineRule="auto"/>
              <w:rPr>
                <w:rFonts w:ascii="Titillium" w:eastAsia="Times New Roman" w:hAnsi="Titillium" w:cs="Times New Roman"/>
                <w:sz w:val="18"/>
                <w:szCs w:val="18"/>
                <w:lang w:val="sl-SI" w:eastAsia="en-GB"/>
              </w:rPr>
            </w:pPr>
          </w:p>
          <w:p w14:paraId="3CACD40A" w14:textId="77777777" w:rsidR="00B363EC" w:rsidRPr="005946C8" w:rsidRDefault="00A23A86" w:rsidP="00E67B40">
            <w:pPr>
              <w:spacing w:line="240" w:lineRule="auto"/>
              <w:rPr>
                <w:rFonts w:ascii="Titillium" w:eastAsia="Times New Roman" w:hAnsi="Titillium" w:cs="Times New Roman"/>
                <w:b/>
                <w:bCs/>
                <w:sz w:val="18"/>
                <w:szCs w:val="18"/>
                <w:lang w:val="sl-SI" w:eastAsia="en-GB"/>
              </w:rPr>
            </w:pPr>
            <w:r w:rsidRPr="005946C8">
              <w:rPr>
                <w:rFonts w:ascii="Titillium" w:eastAsia="Times New Roman" w:hAnsi="Titillium" w:cs="Times New Roman"/>
                <w:sz w:val="18"/>
                <w:szCs w:val="18"/>
                <w:lang w:val="sl-SI" w:eastAsia="en-GB"/>
              </w:rPr>
              <w:t xml:space="preserve">4: </w:t>
            </w:r>
            <w:r w:rsidR="00DC4073" w:rsidRPr="005946C8">
              <w:rPr>
                <w:rFonts w:ascii="Titillium" w:eastAsia="Times New Roman" w:hAnsi="Titillium" w:cs="Times New Roman"/>
                <w:sz w:val="18"/>
                <w:szCs w:val="18"/>
                <w:lang w:val="sl-SI" w:eastAsia="en-GB"/>
              </w:rPr>
              <w:t>Letno poročilo o sestavi portfelja, ki opisuje trenutno sestavo portfelja in sprejete odločitve</w:t>
            </w:r>
          </w:p>
        </w:tc>
      </w:tr>
    </w:tbl>
    <w:p w14:paraId="760CFBCB"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
          <w:bCs/>
          <w:lang w:val="sl-SI"/>
        </w:rPr>
      </w:pPr>
      <w:r w:rsidRPr="005946C8">
        <w:rPr>
          <w:rFonts w:ascii="Titillium" w:hAnsi="Titillium" w:cs="Titillium-Regular"/>
          <w:b/>
          <w:bCs/>
          <w:lang w:val="sl-SI"/>
        </w:rPr>
        <w:t xml:space="preserve">Cilji na visoki ravni za to delovno področje so: </w:t>
      </w:r>
    </w:p>
    <w:p w14:paraId="6B24963A"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w:t>
      </w:r>
      <w:r w:rsidR="00E67B40">
        <w:rPr>
          <w:rFonts w:ascii="Titillium" w:hAnsi="Titillium" w:cs="Titillium-Regular"/>
          <w:bCs/>
          <w:lang w:val="sl-SI"/>
        </w:rPr>
        <w:t>Mapiranje</w:t>
      </w:r>
      <w:r w:rsidRPr="005946C8">
        <w:rPr>
          <w:rFonts w:ascii="Titillium" w:hAnsi="Titillium" w:cs="Titillium-Regular"/>
          <w:bCs/>
          <w:lang w:val="sl-SI"/>
        </w:rPr>
        <w:t xml:space="preserve"> sedanjega okolja krožnosti v Sloveniji, na katerem se bo gradilo za sestavo portfelja</w:t>
      </w:r>
      <w:r w:rsidR="00E12BEA">
        <w:rPr>
          <w:rFonts w:ascii="Titillium" w:hAnsi="Titillium" w:cs="Titillium-Regular"/>
          <w:bCs/>
          <w:lang w:val="sl-SI"/>
        </w:rPr>
        <w:t>.</w:t>
      </w:r>
    </w:p>
    <w:p w14:paraId="75A41618"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Vzpostavitev skupnega referenčnega okvira za sestavo portfelja, s čimer se poveča razumevanje vseh elementov </w:t>
      </w:r>
      <w:r w:rsidRPr="005946C8">
        <w:rPr>
          <w:rFonts w:ascii="Titillium" w:hAnsi="Titillium"/>
          <w:lang w:val="sl-SI"/>
        </w:rPr>
        <w:t xml:space="preserve">Deep </w:t>
      </w:r>
      <w:r w:rsidR="0047795E" w:rsidRPr="005946C8">
        <w:rPr>
          <w:rFonts w:ascii="Titillium" w:hAnsi="Titillium"/>
          <w:lang w:val="sl-SI"/>
        </w:rPr>
        <w:t>Demonstration</w:t>
      </w:r>
      <w:r w:rsidRPr="005946C8">
        <w:rPr>
          <w:rFonts w:ascii="Titillium" w:hAnsi="Titillium"/>
          <w:lang w:val="sl-SI"/>
        </w:rPr>
        <w:t xml:space="preserve"> </w:t>
      </w:r>
      <w:r w:rsidRPr="005946C8">
        <w:rPr>
          <w:rFonts w:ascii="Titillium" w:hAnsi="Titillium" w:cs="Titillium-Regular"/>
          <w:bCs/>
          <w:lang w:val="sl-SI"/>
        </w:rPr>
        <w:t>in njihovih soodvisnosti</w:t>
      </w:r>
      <w:r w:rsidR="00E12BEA">
        <w:rPr>
          <w:rFonts w:ascii="Titillium" w:hAnsi="Titillium" w:cs="Titillium-Regular"/>
          <w:bCs/>
          <w:lang w:val="sl-SI"/>
        </w:rPr>
        <w:t>.</w:t>
      </w:r>
    </w:p>
    <w:p w14:paraId="32F08DA2"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w:t>
      </w:r>
      <w:r w:rsidR="00E12BEA">
        <w:rPr>
          <w:rFonts w:ascii="Titillium" w:hAnsi="Titillium" w:cs="Titillium-Regular"/>
          <w:bCs/>
          <w:lang w:val="sl-SI"/>
        </w:rPr>
        <w:t>Ns</w:t>
      </w:r>
      <w:r w:rsidR="00E12BEA" w:rsidRPr="005946C8">
        <w:rPr>
          <w:rFonts w:ascii="Titillium" w:hAnsi="Titillium" w:cs="Titillium-Regular"/>
          <w:bCs/>
          <w:lang w:val="sl-SI"/>
        </w:rPr>
        <w:t xml:space="preserve"> manjšem obsegu </w:t>
      </w:r>
      <w:r w:rsidR="00E12BEA">
        <w:rPr>
          <w:rFonts w:ascii="Titillium" w:hAnsi="Titillium" w:cs="Titillium-Regular"/>
          <w:bCs/>
          <w:lang w:val="sl-SI"/>
        </w:rPr>
        <w:t>začeti s izgradnjo portfelja, torej korak za korakom in</w:t>
      </w:r>
      <w:r w:rsidRPr="005946C8">
        <w:rPr>
          <w:rFonts w:ascii="Titillium" w:hAnsi="Titillium" w:cs="Titillium-Regular"/>
          <w:bCs/>
          <w:lang w:val="sl-SI"/>
        </w:rPr>
        <w:t xml:space="preserve"> eno prednostno področje za drugim</w:t>
      </w:r>
      <w:r w:rsidR="00E67B40">
        <w:rPr>
          <w:rFonts w:ascii="Titillium" w:hAnsi="Titillium" w:cs="Titillium-Regular"/>
          <w:bCs/>
          <w:lang w:val="sl-SI"/>
        </w:rPr>
        <w:t>.</w:t>
      </w:r>
    </w:p>
    <w:p w14:paraId="51763D84"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Sprostiti moč sistemske</w:t>
      </w:r>
      <w:r w:rsidR="00E12BEA">
        <w:rPr>
          <w:rFonts w:ascii="Titillium" w:hAnsi="Titillium" w:cs="Titillium-Regular"/>
          <w:bCs/>
          <w:lang w:val="sl-SI"/>
        </w:rPr>
        <w:t>ga</w:t>
      </w:r>
      <w:r w:rsidRPr="005946C8">
        <w:rPr>
          <w:rFonts w:ascii="Titillium" w:hAnsi="Titillium" w:cs="Titillium-Regular"/>
          <w:bCs/>
          <w:lang w:val="sl-SI"/>
        </w:rPr>
        <w:t xml:space="preserve"> </w:t>
      </w:r>
      <w:r w:rsidR="00E12BEA">
        <w:rPr>
          <w:rFonts w:ascii="Titillium" w:hAnsi="Titillium" w:cs="Titillium-Regular"/>
          <w:bCs/>
          <w:lang w:val="sl-SI"/>
        </w:rPr>
        <w:t>prehoda</w:t>
      </w:r>
      <w:r w:rsidRPr="005946C8">
        <w:rPr>
          <w:rFonts w:ascii="Titillium" w:hAnsi="Titillium" w:cs="Titillium-Regular"/>
          <w:bCs/>
          <w:lang w:val="sl-SI"/>
        </w:rPr>
        <w:t>, upravljati portfelj medsebojno povezanih inovacijskih dejavnosti v</w:t>
      </w:r>
      <w:r w:rsidR="00E67B40">
        <w:rPr>
          <w:rFonts w:ascii="Titillium" w:hAnsi="Titillium" w:cs="Titillium-Regular"/>
          <w:bCs/>
          <w:lang w:val="sl-SI"/>
        </w:rPr>
        <w:t xml:space="preserve"> različnih</w:t>
      </w:r>
      <w:r w:rsidRPr="005946C8">
        <w:rPr>
          <w:rFonts w:ascii="Titillium" w:hAnsi="Titillium" w:cs="Titillium-Regular"/>
          <w:bCs/>
          <w:lang w:val="sl-SI"/>
        </w:rPr>
        <w:t xml:space="preserve"> vzvodih sprememb</w:t>
      </w:r>
      <w:r w:rsidR="00E67B40">
        <w:rPr>
          <w:rFonts w:ascii="Titillium" w:hAnsi="Titillium" w:cs="Titillium-Regular"/>
          <w:bCs/>
          <w:lang w:val="sl-SI"/>
        </w:rPr>
        <w:t>.</w:t>
      </w:r>
    </w:p>
    <w:p w14:paraId="4022DD99" w14:textId="77777777" w:rsidR="00F40209" w:rsidRPr="005946C8" w:rsidRDefault="00E67B40" w:rsidP="00E67B40">
      <w:pPr>
        <w:autoSpaceDE w:val="0"/>
        <w:autoSpaceDN w:val="0"/>
        <w:adjustRightInd w:val="0"/>
        <w:spacing w:before="240" w:after="0" w:line="240" w:lineRule="auto"/>
        <w:jc w:val="both"/>
        <w:rPr>
          <w:rFonts w:ascii="Titillium" w:hAnsi="Titillium" w:cs="Titillium-Regular"/>
          <w:b/>
          <w:bCs/>
          <w:lang w:val="sl-SI"/>
        </w:rPr>
      </w:pPr>
      <w:r>
        <w:rPr>
          <w:rFonts w:ascii="Titillium" w:hAnsi="Titillium" w:cs="Titillium-Regular"/>
          <w:b/>
          <w:bCs/>
          <w:lang w:val="sl-SI"/>
        </w:rPr>
        <w:t>Specifični</w:t>
      </w:r>
      <w:r w:rsidR="00F40209" w:rsidRPr="005946C8">
        <w:rPr>
          <w:rFonts w:ascii="Titillium" w:hAnsi="Titillium" w:cs="Titillium-Regular"/>
          <w:b/>
          <w:bCs/>
          <w:lang w:val="sl-SI"/>
        </w:rPr>
        <w:t xml:space="preserve"> cilji vključujejo: </w:t>
      </w:r>
    </w:p>
    <w:p w14:paraId="149C1EF6"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Razviti vizualno predstavitev sistema za prikaz problemskega prostora, ki ga obravnavamo, in kartirati port</w:t>
      </w:r>
      <w:r w:rsidR="00F37C10" w:rsidRPr="005946C8">
        <w:rPr>
          <w:rFonts w:ascii="Titillium" w:hAnsi="Titillium" w:cs="Titillium-Regular"/>
          <w:bCs/>
          <w:lang w:val="sl-SI"/>
        </w:rPr>
        <w:t>felj</w:t>
      </w:r>
      <w:r w:rsidRPr="005946C8">
        <w:rPr>
          <w:rFonts w:ascii="Titillium" w:hAnsi="Titillium" w:cs="Titillium-Regular"/>
          <w:bCs/>
          <w:lang w:val="sl-SI"/>
        </w:rPr>
        <w:t xml:space="preserve"> inovacijskih ukrepov</w:t>
      </w:r>
      <w:r w:rsidR="00E67B40">
        <w:rPr>
          <w:rFonts w:ascii="Titillium" w:hAnsi="Titillium" w:cs="Titillium-Regular"/>
          <w:bCs/>
          <w:lang w:val="sl-SI"/>
        </w:rPr>
        <w:t>.</w:t>
      </w:r>
    </w:p>
    <w:p w14:paraId="445C77D1" w14:textId="77777777" w:rsidR="00F40209" w:rsidRPr="005946C8"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Zasnovati in sestaviti portfelj </w:t>
      </w:r>
      <w:r w:rsidR="00E67B40">
        <w:rPr>
          <w:rFonts w:ascii="Titillium" w:hAnsi="Titillium" w:cs="Titillium-Regular"/>
          <w:bCs/>
          <w:lang w:val="sl-SI"/>
        </w:rPr>
        <w:t xml:space="preserve">posameznih </w:t>
      </w:r>
      <w:r w:rsidRPr="005946C8">
        <w:rPr>
          <w:rFonts w:ascii="Titillium" w:hAnsi="Titillium" w:cs="Titillium-Regular"/>
          <w:bCs/>
          <w:lang w:val="sl-SI"/>
        </w:rPr>
        <w:t>inovacijskih ukrep</w:t>
      </w:r>
      <w:r w:rsidR="00F37C10" w:rsidRPr="005946C8">
        <w:rPr>
          <w:rFonts w:ascii="Titillium" w:hAnsi="Titillium" w:cs="Titillium-Regular"/>
          <w:bCs/>
          <w:lang w:val="sl-SI"/>
        </w:rPr>
        <w:t>ov za vsako področje aktivacije</w:t>
      </w:r>
      <w:r w:rsidRPr="005946C8">
        <w:rPr>
          <w:rFonts w:ascii="Titillium" w:hAnsi="Titillium" w:cs="Titillium-Regular"/>
          <w:bCs/>
          <w:lang w:val="sl-SI"/>
        </w:rPr>
        <w:t xml:space="preserve"> (tj. izbrano vrednostno verigo ali sektor), tako da se najprej osredotočimo na manjši portfelj/ugnezdeni portfelj, </w:t>
      </w:r>
      <w:r w:rsidR="00E67B40">
        <w:rPr>
          <w:rFonts w:ascii="Titillium" w:hAnsi="Titillium" w:cs="Titillium-Regular"/>
          <w:bCs/>
          <w:lang w:val="sl-SI"/>
        </w:rPr>
        <w:t>nato jih združimo v skupni portfelj</w:t>
      </w:r>
      <w:r w:rsidRPr="005946C8">
        <w:rPr>
          <w:rFonts w:ascii="Titillium" w:hAnsi="Titillium" w:cs="Titillium-Regular"/>
          <w:bCs/>
          <w:lang w:val="sl-SI"/>
        </w:rPr>
        <w:t xml:space="preserve">. </w:t>
      </w:r>
    </w:p>
    <w:p w14:paraId="2A6D6C76" w14:textId="77777777" w:rsidR="00F40209" w:rsidRDefault="00F40209"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Podpora informiranemu odločanju o tem, kateri ukrepi na področju inovacij se bodo začeli, nadaljevali, ustavili, premaknili ali kombinirali na delavnicah na temo sestave portfelja.</w:t>
      </w:r>
    </w:p>
    <w:p w14:paraId="42E6B50C" w14:textId="77777777" w:rsidR="00E67B40" w:rsidRPr="005946C8" w:rsidRDefault="00E67B40" w:rsidP="00E67B40">
      <w:pPr>
        <w:autoSpaceDE w:val="0"/>
        <w:autoSpaceDN w:val="0"/>
        <w:adjustRightInd w:val="0"/>
        <w:spacing w:after="0" w:line="240" w:lineRule="auto"/>
        <w:jc w:val="both"/>
        <w:rPr>
          <w:rFonts w:ascii="Titillium" w:hAnsi="Titillium" w:cs="Titillium-Regular"/>
          <w:bCs/>
          <w:lang w:val="sl-SI"/>
        </w:rPr>
      </w:pPr>
    </w:p>
    <w:p w14:paraId="27BC6075" w14:textId="77777777" w:rsidR="00CC70BB" w:rsidRDefault="00CC70BB" w:rsidP="00E67B40">
      <w:pPr>
        <w:autoSpaceDE w:val="0"/>
        <w:autoSpaceDN w:val="0"/>
        <w:adjustRightInd w:val="0"/>
        <w:spacing w:after="0" w:line="240" w:lineRule="auto"/>
        <w:jc w:val="both"/>
        <w:rPr>
          <w:rFonts w:ascii="Titillium" w:hAnsi="Titillium" w:cs="Titillium-Regular"/>
          <w:lang w:val="sl-SI"/>
        </w:rPr>
      </w:pPr>
      <w:r w:rsidRPr="005946C8">
        <w:rPr>
          <w:rFonts w:ascii="Titillium" w:hAnsi="Titillium" w:cs="Titillium-Regular"/>
          <w:lang w:val="sl-SI"/>
        </w:rPr>
        <w:t xml:space="preserve">Pomembno je ponovno poudariti, da </w:t>
      </w:r>
      <w:r w:rsidR="00E67B40">
        <w:rPr>
          <w:rFonts w:ascii="Titillium" w:hAnsi="Titillium" w:cs="Titillium-Regular"/>
          <w:lang w:val="sl-SI"/>
        </w:rPr>
        <w:t>so</w:t>
      </w:r>
      <w:r w:rsidRPr="005946C8">
        <w:rPr>
          <w:rFonts w:ascii="Titillium" w:hAnsi="Titillium" w:cs="Titillium-Regular"/>
          <w:lang w:val="sl-SI"/>
        </w:rPr>
        <w:t xml:space="preserve"> rezultati faze 1 podlaga za zasnovo in sestavo portfelja ter za področja aktivacije, s katerimi se je treba najprej spopasti. Seje pobiranja in skavtiranja, ki jih je maj</w:t>
      </w:r>
      <w:r w:rsidR="00F37C10" w:rsidRPr="005946C8">
        <w:rPr>
          <w:rFonts w:ascii="Titillium" w:hAnsi="Titillium" w:cs="Titillium-Regular"/>
          <w:lang w:val="sl-SI"/>
        </w:rPr>
        <w:t xml:space="preserve">a 2022 izvedla EIT Climate-KIC </w:t>
      </w:r>
      <w:r w:rsidRPr="005946C8">
        <w:rPr>
          <w:rFonts w:ascii="Titillium" w:hAnsi="Titillium" w:cs="Titillium-Regular"/>
          <w:lang w:val="sl-SI"/>
        </w:rPr>
        <w:t xml:space="preserve">z različnimi ministrstvi, so že omogočile opredelitev petih področij ukrepanja, ki jih je treba </w:t>
      </w:r>
      <w:r w:rsidRPr="005946C8">
        <w:rPr>
          <w:rFonts w:ascii="Titillium" w:hAnsi="Titillium" w:cs="Titillium-Regular"/>
          <w:lang w:val="sl-SI"/>
        </w:rPr>
        <w:lastRenderedPageBreak/>
        <w:t>aktivirati pri oblikovanju in sestavljanju portfelja inovacijskih ukrepov za posebne vrednostne verige/sektorje, saj imajo najbolj povezane točke finančnega vzvoda za aktiviranje krožnih tokov. Za zdaj so ta področja: grajeno okolje, mobilnost, prehranski sistemi, les in proizvodnja. Dinamični proces aktivacije sistema predlaga aktivacijo enega področja do polletja, da se ustvari učinek valovanja z vidika sistemskih inovacij. Ta področja ukrepanja bodo osrednji del portfelja D</w:t>
      </w:r>
      <w:r w:rsidR="00E67B40">
        <w:rPr>
          <w:rFonts w:ascii="Titillium" w:hAnsi="Titillium" w:cs="Titillium-Regular"/>
          <w:lang w:val="sl-SI"/>
        </w:rPr>
        <w:t>eep Demonstration</w:t>
      </w:r>
      <w:r w:rsidRPr="005946C8">
        <w:rPr>
          <w:rFonts w:ascii="Titillium" w:hAnsi="Titillium" w:cs="Titillium-Regular"/>
          <w:lang w:val="sl-SI"/>
        </w:rPr>
        <w:t xml:space="preserve">, ki se bo aktiviral od leta 2022 do leta 2025. </w:t>
      </w:r>
    </w:p>
    <w:p w14:paraId="00CD2CD8" w14:textId="77777777" w:rsidR="00E67B40" w:rsidRPr="005946C8" w:rsidRDefault="00E67B40" w:rsidP="00E67B40">
      <w:pPr>
        <w:autoSpaceDE w:val="0"/>
        <w:autoSpaceDN w:val="0"/>
        <w:adjustRightInd w:val="0"/>
        <w:spacing w:after="0" w:line="240" w:lineRule="auto"/>
        <w:jc w:val="both"/>
        <w:rPr>
          <w:rFonts w:ascii="Titillium" w:hAnsi="Titillium" w:cs="Titillium-Regular"/>
          <w:lang w:val="sl-SI"/>
        </w:rPr>
      </w:pPr>
    </w:p>
    <w:p w14:paraId="5A3E00C1" w14:textId="77777777" w:rsidR="00CC70BB" w:rsidRPr="005946C8" w:rsidRDefault="00CC70BB" w:rsidP="00E67B40">
      <w:pPr>
        <w:autoSpaceDE w:val="0"/>
        <w:autoSpaceDN w:val="0"/>
        <w:adjustRightInd w:val="0"/>
        <w:spacing w:after="0" w:line="240" w:lineRule="auto"/>
        <w:jc w:val="both"/>
        <w:rPr>
          <w:rFonts w:ascii="Titillium" w:hAnsi="Titillium" w:cs="Titillium-Regular"/>
          <w:lang w:val="sl-SI"/>
        </w:rPr>
      </w:pPr>
      <w:r w:rsidRPr="005946C8">
        <w:rPr>
          <w:rFonts w:ascii="Titillium" w:hAnsi="Titillium" w:cs="Titillium-Regular"/>
          <w:lang w:val="sl-SI"/>
        </w:rPr>
        <w:t xml:space="preserve">Predlagamo tudi uporabo </w:t>
      </w:r>
      <w:r w:rsidR="00E67B40">
        <w:rPr>
          <w:rFonts w:ascii="Titillium" w:hAnsi="Titillium" w:cs="Titillium-Regular"/>
          <w:lang w:val="sl-SI"/>
        </w:rPr>
        <w:t xml:space="preserve">večkriterijske </w:t>
      </w:r>
      <w:r w:rsidRPr="005946C8">
        <w:rPr>
          <w:rFonts w:ascii="Titillium" w:hAnsi="Titillium" w:cs="Titillium-Regular"/>
          <w:lang w:val="sl-SI"/>
        </w:rPr>
        <w:t xml:space="preserve">analize/matrike odločanja </w:t>
      </w:r>
      <w:r w:rsidR="00E67B40">
        <w:rPr>
          <w:rFonts w:ascii="Titillium" w:hAnsi="Titillium" w:cs="Titillium-Regular"/>
          <w:lang w:val="sl-SI"/>
        </w:rPr>
        <w:t>na osnovi</w:t>
      </w:r>
      <w:r w:rsidRPr="005946C8">
        <w:rPr>
          <w:rFonts w:ascii="Titillium" w:hAnsi="Titillium" w:cs="Titillium-Regular"/>
          <w:lang w:val="sl-SI"/>
        </w:rPr>
        <w:t xml:space="preserve"> več merili (glej prilogo 3) s posebnimi merili, kot so razpoložljiva finančna sredstva, sodelovanje zainteresiranih strani, raven medsebojne povezanosti itn., ki nam lahko pomagajo pri odločanju</w:t>
      </w:r>
      <w:r w:rsidR="00E67B40">
        <w:rPr>
          <w:rFonts w:ascii="Titillium" w:hAnsi="Titillium" w:cs="Titillium-Regular"/>
          <w:lang w:val="sl-SI"/>
        </w:rPr>
        <w:t xml:space="preserve"> o tem</w:t>
      </w:r>
      <w:r w:rsidRPr="005946C8">
        <w:rPr>
          <w:rFonts w:ascii="Titillium" w:hAnsi="Titillium" w:cs="Titillium-Regular"/>
          <w:lang w:val="sl-SI"/>
        </w:rPr>
        <w:t xml:space="preserve">, v kakšnem vrstnem redu bodo prednostna področja aktivirana. Ta matrika </w:t>
      </w:r>
      <w:r w:rsidR="006219F4">
        <w:rPr>
          <w:rFonts w:ascii="Titillium" w:hAnsi="Titillium" w:cs="Titillium-Regular"/>
          <w:lang w:val="sl-SI"/>
        </w:rPr>
        <w:t xml:space="preserve">bo </w:t>
      </w:r>
      <w:r w:rsidRPr="005946C8">
        <w:rPr>
          <w:rFonts w:ascii="Titillium" w:hAnsi="Titillium" w:cs="Titillium-Regular"/>
          <w:lang w:val="sl-SI"/>
        </w:rPr>
        <w:t xml:space="preserve">ustvarjena v sodelovanju s ključnimi deležniki programa in nam bo pomagala pri odločanju o vsaj prvih dveh aktivacijskih področjih. </w:t>
      </w:r>
    </w:p>
    <w:p w14:paraId="17AFE55A" w14:textId="77777777" w:rsidR="007463A1" w:rsidRPr="005946C8" w:rsidRDefault="00CC70BB" w:rsidP="00E67B40">
      <w:pPr>
        <w:autoSpaceDE w:val="0"/>
        <w:autoSpaceDN w:val="0"/>
        <w:adjustRightInd w:val="0"/>
        <w:spacing w:after="0" w:line="240" w:lineRule="auto"/>
        <w:jc w:val="both"/>
        <w:rPr>
          <w:rFonts w:ascii="Titillium" w:hAnsi="Titillium" w:cs="Titillium-Regular"/>
          <w:lang w:val="sl-SI"/>
        </w:rPr>
      </w:pPr>
      <w:r w:rsidRPr="005946C8">
        <w:rPr>
          <w:rFonts w:ascii="Titillium" w:hAnsi="Titillium" w:cs="Titillium-Regular"/>
          <w:lang w:val="sl-SI"/>
        </w:rPr>
        <w:t xml:space="preserve">Spodnja slika prikazuje, kako se bodo aktivirala različna prednostna področja z drugimi </w:t>
      </w:r>
      <w:r w:rsidR="006219F4">
        <w:rPr>
          <w:rFonts w:ascii="Titillium" w:hAnsi="Titillium" w:cs="Titillium-Regular"/>
          <w:lang w:val="sl-SI"/>
        </w:rPr>
        <w:t xml:space="preserve">vzporednimi </w:t>
      </w:r>
      <w:r w:rsidRPr="005946C8">
        <w:rPr>
          <w:rFonts w:ascii="Titillium" w:hAnsi="Titillium" w:cs="Titillium-Regular"/>
          <w:lang w:val="sl-SI"/>
        </w:rPr>
        <w:t xml:space="preserve">omogočitvenimi in horizontalnimi tokovi. Pike predstavljajo posebne ukrepe, ki se dogajajo med tokovi; če je na primer področje 2 mobilnost, lahko modra pika predstavlja poskus </w:t>
      </w:r>
      <w:r w:rsidR="006219F4">
        <w:rPr>
          <w:rFonts w:ascii="Titillium" w:hAnsi="Titillium" w:cs="Titillium-Regular"/>
          <w:lang w:val="sl-SI"/>
        </w:rPr>
        <w:t>v</w:t>
      </w:r>
      <w:r w:rsidRPr="005946C8">
        <w:rPr>
          <w:rFonts w:ascii="Titillium" w:hAnsi="Titillium" w:cs="Titillium-Regular"/>
          <w:lang w:val="sl-SI"/>
        </w:rPr>
        <w:t xml:space="preserve"> politiki mobilnosti v </w:t>
      </w:r>
      <w:r w:rsidR="006219F4">
        <w:rPr>
          <w:rFonts w:ascii="Titillium" w:hAnsi="Titillium" w:cs="Titillium-Regular"/>
          <w:lang w:val="sl-SI"/>
        </w:rPr>
        <w:t>Policy Labu</w:t>
      </w:r>
      <w:r w:rsidRPr="005946C8">
        <w:rPr>
          <w:rFonts w:ascii="Titillium" w:hAnsi="Titillium" w:cs="Titillium-Regular"/>
          <w:lang w:val="sl-SI"/>
        </w:rPr>
        <w:t xml:space="preserve">, razpis </w:t>
      </w:r>
      <w:r w:rsidR="006219F4" w:rsidRPr="005946C8">
        <w:rPr>
          <w:rFonts w:ascii="Titillium" w:hAnsi="Titillium" w:cs="Titillium-Regular"/>
          <w:lang w:val="sl-SI"/>
        </w:rPr>
        <w:t>za zagonska podjetja</w:t>
      </w:r>
      <w:r w:rsidR="006219F4">
        <w:rPr>
          <w:rFonts w:ascii="Titillium" w:hAnsi="Titillium" w:cs="Titillium-Regular"/>
          <w:lang w:val="sl-SI"/>
        </w:rPr>
        <w:t xml:space="preserve"> za</w:t>
      </w:r>
      <w:r w:rsidR="006219F4" w:rsidRPr="005946C8">
        <w:rPr>
          <w:rFonts w:ascii="Titillium" w:hAnsi="Titillium" w:cs="Titillium-Regular"/>
          <w:lang w:val="sl-SI"/>
        </w:rPr>
        <w:t xml:space="preserve"> </w:t>
      </w:r>
      <w:r w:rsidR="006219F4">
        <w:rPr>
          <w:rFonts w:ascii="Titillium" w:hAnsi="Titillium" w:cs="Titillium-Regular"/>
          <w:lang w:val="sl-SI"/>
        </w:rPr>
        <w:t>izraz</w:t>
      </w:r>
      <w:r w:rsidRPr="005946C8">
        <w:rPr>
          <w:rFonts w:ascii="Titillium" w:hAnsi="Titillium" w:cs="Titillium-Regular"/>
          <w:lang w:val="sl-SI"/>
        </w:rPr>
        <w:t xml:space="preserve"> interesa na področju mobilnosti, delavnico o mobilnosti </w:t>
      </w:r>
      <w:r w:rsidR="006443D1" w:rsidRPr="005946C8">
        <w:rPr>
          <w:rFonts w:ascii="Titillium" w:hAnsi="Titillium" w:cs="Titillium-Regular"/>
          <w:lang w:val="sl-SI"/>
        </w:rPr>
        <w:t>i</w:t>
      </w:r>
      <w:r w:rsidRPr="005946C8">
        <w:rPr>
          <w:rFonts w:ascii="Titillium" w:hAnsi="Titillium" w:cs="Titillium-Regular"/>
          <w:lang w:val="sl-SI"/>
        </w:rPr>
        <w:t>zobraževanje itd.</w:t>
      </w:r>
    </w:p>
    <w:p w14:paraId="51FE6897" w14:textId="77777777" w:rsidR="007463A1" w:rsidRPr="005946C8" w:rsidRDefault="007463A1" w:rsidP="00E67B40">
      <w:pPr>
        <w:spacing w:after="0" w:line="240" w:lineRule="auto"/>
        <w:rPr>
          <w:lang w:val="sl-SI"/>
        </w:rPr>
      </w:pPr>
      <w:r w:rsidRPr="005946C8">
        <w:rPr>
          <w:noProof/>
          <w:lang w:val="sl-SI" w:eastAsia="sl-SI"/>
        </w:rPr>
        <w:drawing>
          <wp:inline distT="0" distB="0" distL="0" distR="0" wp14:anchorId="59ABA04F" wp14:editId="2831DA95">
            <wp:extent cx="6400800" cy="3375765"/>
            <wp:effectExtent l="0" t="0" r="0" b="0"/>
            <wp:docPr id="121448996" name="Picture 11523559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8996" name="Picture 1152355979"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4046" r="6465" b="6937"/>
                    <a:stretch/>
                  </pic:blipFill>
                  <pic:spPr bwMode="auto">
                    <a:xfrm>
                      <a:off x="0" y="0"/>
                      <a:ext cx="6417228" cy="3384429"/>
                    </a:xfrm>
                    <a:prstGeom prst="rect">
                      <a:avLst/>
                    </a:prstGeom>
                    <a:ln>
                      <a:noFill/>
                    </a:ln>
                    <a:extLst>
                      <a:ext uri="{53640926-AAD7-44D8-BBD7-CCE9431645EC}">
                        <a14:shadowObscured xmlns:a14="http://schemas.microsoft.com/office/drawing/2010/main"/>
                      </a:ext>
                    </a:extLst>
                  </pic:spPr>
                </pic:pic>
              </a:graphicData>
            </a:graphic>
          </wp:inline>
        </w:drawing>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separate"/>
      </w:r>
      <w:r w:rsidRPr="005946C8">
        <w:rPr>
          <w:rFonts w:ascii="Calibri" w:eastAsia="Times New Roman" w:hAnsi="Calibri" w:cs="Calibri"/>
          <w:sz w:val="24"/>
          <w:szCs w:val="24"/>
          <w:highlight w:val="yellow"/>
          <w:lang w:val="sl-SI"/>
        </w:rPr>
        <w:fldChar w:fldCharType="begin"/>
      </w:r>
      <w:r w:rsidRPr="005946C8">
        <w:rPr>
          <w:rFonts w:ascii="Calibri" w:eastAsia="Times New Roman" w:hAnsi="Calibri" w:cs="Calibri"/>
          <w:sz w:val="24"/>
          <w:szCs w:val="24"/>
          <w:highlight w:val="yellow"/>
          <w:lang w:val="sl-SI"/>
        </w:rPr>
        <w:instrText xml:space="preserve"> INCLUDEPICTURE  "cid:image001.png@01D7E7B2.86990850" \* MERGEFORMATINET </w:instrText>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r w:rsidRPr="005946C8">
        <w:rPr>
          <w:rFonts w:ascii="Calibri" w:eastAsia="Times New Roman" w:hAnsi="Calibri" w:cs="Calibri"/>
          <w:sz w:val="24"/>
          <w:szCs w:val="24"/>
          <w:highlight w:val="yellow"/>
          <w:lang w:val="sl-SI"/>
        </w:rPr>
        <w:fldChar w:fldCharType="end"/>
      </w:r>
    </w:p>
    <w:p w14:paraId="27FF39DB" w14:textId="77777777" w:rsidR="001557A2" w:rsidRPr="005946C8" w:rsidRDefault="001557A2" w:rsidP="00E67B40">
      <w:pPr>
        <w:spacing w:after="0" w:line="240" w:lineRule="auto"/>
        <w:rPr>
          <w:rFonts w:ascii="Titillium" w:eastAsia="Times New Roman" w:hAnsi="Titillium" w:cs="Segoe UI"/>
          <w:i/>
          <w:color w:val="333333"/>
          <w:sz w:val="20"/>
          <w:szCs w:val="20"/>
          <w:lang w:val="sl-SI" w:eastAsia="en-GB"/>
        </w:rPr>
      </w:pPr>
    </w:p>
    <w:p w14:paraId="055B479A" w14:textId="77777777" w:rsidR="007463A1" w:rsidRPr="005946C8" w:rsidRDefault="00AB21D9" w:rsidP="00E67B40">
      <w:pPr>
        <w:spacing w:after="0" w:line="240" w:lineRule="auto"/>
        <w:rPr>
          <w:rFonts w:ascii="Titillium" w:eastAsia="Times New Roman" w:hAnsi="Titillium" w:cs="Segoe UI"/>
          <w:i/>
          <w:color w:val="333333"/>
          <w:sz w:val="20"/>
          <w:szCs w:val="20"/>
          <w:lang w:val="sl-SI" w:eastAsia="en-GB"/>
        </w:rPr>
      </w:pPr>
      <w:r w:rsidRPr="005946C8">
        <w:rPr>
          <w:rFonts w:ascii="Titillium" w:eastAsia="Times New Roman" w:hAnsi="Titillium" w:cs="Segoe UI"/>
          <w:i/>
          <w:color w:val="333333"/>
          <w:sz w:val="20"/>
          <w:szCs w:val="20"/>
          <w:lang w:val="sl-SI" w:eastAsia="en-GB"/>
        </w:rPr>
        <w:t>Slika</w:t>
      </w:r>
      <w:r w:rsidR="007463A1" w:rsidRPr="005946C8">
        <w:rPr>
          <w:rFonts w:ascii="Titillium" w:eastAsia="Times New Roman" w:hAnsi="Titillium" w:cs="Segoe UI"/>
          <w:i/>
          <w:color w:val="333333"/>
          <w:sz w:val="20"/>
          <w:szCs w:val="20"/>
          <w:lang w:val="sl-SI" w:eastAsia="en-GB"/>
        </w:rPr>
        <w:t xml:space="preserve"> </w:t>
      </w:r>
      <w:r w:rsidR="001557A2" w:rsidRPr="005946C8">
        <w:rPr>
          <w:rFonts w:ascii="Titillium" w:eastAsia="Times New Roman" w:hAnsi="Titillium" w:cs="Segoe UI"/>
          <w:i/>
          <w:color w:val="333333"/>
          <w:sz w:val="20"/>
          <w:szCs w:val="20"/>
          <w:lang w:val="sl-SI" w:eastAsia="en-GB"/>
        </w:rPr>
        <w:t>3:</w:t>
      </w:r>
      <w:r w:rsidR="007463A1" w:rsidRPr="005946C8">
        <w:rPr>
          <w:rFonts w:ascii="Titillium" w:eastAsia="Times New Roman" w:hAnsi="Titillium" w:cs="Segoe UI"/>
          <w:i/>
          <w:color w:val="333333"/>
          <w:sz w:val="20"/>
          <w:szCs w:val="20"/>
          <w:lang w:val="sl-SI" w:eastAsia="en-GB"/>
        </w:rPr>
        <w:t xml:space="preserve"> </w:t>
      </w:r>
      <w:r w:rsidRPr="005946C8">
        <w:rPr>
          <w:rFonts w:ascii="Titillium" w:eastAsia="Times New Roman" w:hAnsi="Titillium" w:cs="Segoe UI"/>
          <w:i/>
          <w:color w:val="333333"/>
          <w:sz w:val="20"/>
          <w:szCs w:val="20"/>
          <w:lang w:val="sl-SI" w:eastAsia="en-GB"/>
        </w:rPr>
        <w:t>Proces aktivacije</w:t>
      </w:r>
      <w:r w:rsidRPr="005946C8">
        <w:rPr>
          <w:rFonts w:ascii="Titillium" w:hAnsi="Titillium" w:cs="Titillium-Regular"/>
          <w:lang w:val="sl-SI"/>
        </w:rPr>
        <w:t xml:space="preserve"> </w:t>
      </w:r>
      <w:r w:rsidRPr="005946C8">
        <w:rPr>
          <w:rFonts w:ascii="Titillium" w:hAnsi="Titillium" w:cs="Titillium-Regular"/>
          <w:i/>
          <w:lang w:val="sl-SI"/>
        </w:rPr>
        <w:t>prednostnih področij</w:t>
      </w:r>
    </w:p>
    <w:p w14:paraId="19D68589" w14:textId="77777777" w:rsidR="00530077" w:rsidRDefault="00530077" w:rsidP="00E67B40">
      <w:pPr>
        <w:spacing w:after="0" w:line="240" w:lineRule="auto"/>
        <w:jc w:val="both"/>
        <w:textAlignment w:val="baseline"/>
        <w:rPr>
          <w:rFonts w:ascii="Titillium" w:hAnsi="Titillium" w:cs="Titillium-Regular"/>
          <w:lang w:val="sl-SI"/>
        </w:rPr>
      </w:pPr>
    </w:p>
    <w:p w14:paraId="55CDA126" w14:textId="77777777" w:rsidR="004D3915" w:rsidRDefault="004D3915" w:rsidP="00E67B40">
      <w:pPr>
        <w:spacing w:after="0" w:line="240" w:lineRule="auto"/>
        <w:jc w:val="both"/>
        <w:textAlignment w:val="baseline"/>
        <w:rPr>
          <w:rFonts w:ascii="Titillium" w:hAnsi="Titillium" w:cs="Titillium-Regular"/>
          <w:lang w:val="sl-SI"/>
        </w:rPr>
      </w:pPr>
      <w:r w:rsidRPr="005946C8">
        <w:rPr>
          <w:rFonts w:ascii="Titillium" w:hAnsi="Titillium" w:cs="Titillium-Regular"/>
          <w:lang w:val="sl-SI"/>
        </w:rPr>
        <w:t>Ko bomo opredelili prednostno področje, ki ga je treba najprej aktivirati, bomo nato opredelili problemski prostor in</w:t>
      </w:r>
      <w:r w:rsidR="00530077">
        <w:rPr>
          <w:rFonts w:ascii="Titillium" w:hAnsi="Titillium" w:cs="Titillium-Regular"/>
          <w:lang w:val="sl-SI"/>
        </w:rPr>
        <w:t xml:space="preserve"> kje</w:t>
      </w:r>
      <w:r w:rsidRPr="005946C8">
        <w:rPr>
          <w:rFonts w:ascii="Titillium" w:hAnsi="Titillium" w:cs="Titillium-Regular"/>
          <w:lang w:val="sl-SI"/>
        </w:rPr>
        <w:t xml:space="preserve"> želimo v tem prostoru igrati (tj. položaje)</w:t>
      </w:r>
      <w:r w:rsidR="00530077">
        <w:rPr>
          <w:rFonts w:ascii="Titillium" w:hAnsi="Titillium" w:cs="Titillium-Regular"/>
          <w:lang w:val="sl-SI"/>
        </w:rPr>
        <w:t>, raziskali, kaj v njem ž</w:t>
      </w:r>
      <w:r w:rsidRPr="005946C8">
        <w:rPr>
          <w:rFonts w:ascii="Titillium" w:hAnsi="Titillium" w:cs="Titillium-Regular"/>
          <w:lang w:val="sl-SI"/>
        </w:rPr>
        <w:t xml:space="preserve">e obstaja, </w:t>
      </w:r>
      <w:r w:rsidR="00530077">
        <w:rPr>
          <w:rFonts w:ascii="Titillium" w:hAnsi="Titillium" w:cs="Titillium-Regular"/>
          <w:lang w:val="sl-SI"/>
        </w:rPr>
        <w:t>kar bi bilo mogoče</w:t>
      </w:r>
      <w:r w:rsidRPr="005946C8">
        <w:rPr>
          <w:rFonts w:ascii="Titillium" w:hAnsi="Titillium" w:cs="Titillium-Regular"/>
          <w:lang w:val="sl-SI"/>
        </w:rPr>
        <w:t xml:space="preserve"> </w:t>
      </w:r>
      <w:r w:rsidR="00530077">
        <w:rPr>
          <w:rFonts w:ascii="Titillium" w:hAnsi="Titillium" w:cs="Titillium-Regular"/>
          <w:lang w:val="sl-SI"/>
        </w:rPr>
        <w:t>uporabiti kot vzvod</w:t>
      </w:r>
      <w:r w:rsidRPr="005946C8">
        <w:rPr>
          <w:rFonts w:ascii="Titillium" w:hAnsi="Titillium" w:cs="Titillium-Regular"/>
          <w:lang w:val="sl-SI"/>
        </w:rPr>
        <w:t xml:space="preserve"> in </w:t>
      </w:r>
      <w:r w:rsidR="00530077">
        <w:rPr>
          <w:rFonts w:ascii="Titillium" w:hAnsi="Titillium" w:cs="Titillium-Regular"/>
          <w:lang w:val="sl-SI"/>
        </w:rPr>
        <w:t>dol</w:t>
      </w:r>
      <w:r w:rsidRPr="005946C8">
        <w:rPr>
          <w:rFonts w:ascii="Titillium" w:hAnsi="Titillium" w:cs="Titillium-Regular"/>
          <w:lang w:val="sl-SI"/>
        </w:rPr>
        <w:t xml:space="preserve">očili, katere intervencije/inovacijske ukrepe želimo kot del tega ugnezdenega portfelja. Odločitev o tem, kdo naj se vključi, bo sprejeta na podlagi razpisa za izraz interesa (ali obvestila o priložnostih), ki ga bo </w:t>
      </w:r>
      <w:r w:rsidRPr="005946C8">
        <w:rPr>
          <w:rFonts w:ascii="Titillium" w:hAnsi="Titillium" w:cs="Titillium-Regular"/>
          <w:lang w:val="sl-SI"/>
        </w:rPr>
        <w:lastRenderedPageBreak/>
        <w:t xml:space="preserve">Vlada Republike Slovenije naslovila na skupnost, ki bo del portfelja Deep Demonstration. Cilj je izbrati najboljše inovativne ukrepe/projekte, iz katerih se lahko naučimo kako doseči </w:t>
      </w:r>
      <w:r w:rsidR="00530077">
        <w:rPr>
          <w:rFonts w:ascii="Titillium" w:hAnsi="Titillium" w:cs="Titillium-Regular"/>
          <w:lang w:val="sl-SI"/>
        </w:rPr>
        <w:t>skupni</w:t>
      </w:r>
      <w:r w:rsidRPr="005946C8">
        <w:rPr>
          <w:rFonts w:ascii="Titillium" w:hAnsi="Titillium" w:cs="Titillium-Regular"/>
          <w:lang w:val="sl-SI"/>
        </w:rPr>
        <w:t xml:space="preserve"> cilj (tj. nacionaln</w:t>
      </w:r>
      <w:r w:rsidR="00530077">
        <w:rPr>
          <w:rFonts w:ascii="Titillium" w:hAnsi="Titillium" w:cs="Titillium-Regular"/>
          <w:lang w:val="sl-SI"/>
        </w:rPr>
        <w:t>i</w:t>
      </w:r>
      <w:r w:rsidRPr="005946C8">
        <w:rPr>
          <w:rFonts w:ascii="Titillium" w:hAnsi="Titillium" w:cs="Titillium-Regular"/>
          <w:lang w:val="sl-SI"/>
        </w:rPr>
        <w:t xml:space="preserve"> in sistemsk</w:t>
      </w:r>
      <w:r w:rsidR="00530077">
        <w:rPr>
          <w:rFonts w:ascii="Titillium" w:hAnsi="Titillium" w:cs="Titillium-Regular"/>
          <w:lang w:val="sl-SI"/>
        </w:rPr>
        <w:t>i</w:t>
      </w:r>
      <w:r w:rsidRPr="005946C8">
        <w:rPr>
          <w:rFonts w:ascii="Titillium" w:hAnsi="Titillium" w:cs="Titillium-Regular"/>
          <w:lang w:val="sl-SI"/>
        </w:rPr>
        <w:t xml:space="preserve"> </w:t>
      </w:r>
      <w:r w:rsidR="00530077">
        <w:rPr>
          <w:rFonts w:ascii="Titillium" w:hAnsi="Titillium" w:cs="Titillium-Regular"/>
          <w:lang w:val="sl-SI"/>
        </w:rPr>
        <w:t>prehod</w:t>
      </w:r>
      <w:r w:rsidRPr="005946C8">
        <w:rPr>
          <w:rFonts w:ascii="Titillium" w:hAnsi="Titillium" w:cs="Titillium-Regular"/>
          <w:lang w:val="sl-SI"/>
        </w:rPr>
        <w:t xml:space="preserve"> v krožno gospodarstvo). </w:t>
      </w:r>
    </w:p>
    <w:p w14:paraId="4CAC1A7A" w14:textId="77777777" w:rsidR="00530077" w:rsidRPr="005946C8" w:rsidRDefault="00530077" w:rsidP="00E67B40">
      <w:pPr>
        <w:spacing w:after="0" w:line="240" w:lineRule="auto"/>
        <w:jc w:val="both"/>
        <w:textAlignment w:val="baseline"/>
        <w:rPr>
          <w:rFonts w:ascii="Titillium" w:hAnsi="Titillium" w:cs="Titillium-Regular"/>
          <w:lang w:val="sl-SI"/>
        </w:rPr>
      </w:pPr>
    </w:p>
    <w:p w14:paraId="018094D6" w14:textId="77777777" w:rsidR="004D3915" w:rsidRDefault="004D3915" w:rsidP="00E67B40">
      <w:pPr>
        <w:spacing w:after="0" w:line="240" w:lineRule="auto"/>
        <w:jc w:val="both"/>
        <w:textAlignment w:val="baseline"/>
        <w:rPr>
          <w:rFonts w:ascii="Titillium" w:hAnsi="Titillium" w:cs="Titillium-Regular"/>
          <w:lang w:val="sl-SI"/>
        </w:rPr>
      </w:pPr>
      <w:r w:rsidRPr="005946C8">
        <w:rPr>
          <w:rFonts w:ascii="Titillium" w:hAnsi="Titillium" w:cs="Titillium-Regular"/>
          <w:lang w:val="sl-SI"/>
        </w:rPr>
        <w:t xml:space="preserve">Ti posegi bodo zasnovani tako, da bodo pospeševali spremembe s </w:t>
      </w:r>
      <w:r w:rsidR="00530077">
        <w:rPr>
          <w:rFonts w:ascii="Titillium" w:hAnsi="Titillium" w:cs="Titillium-Regular"/>
          <w:lang w:val="sl-SI"/>
        </w:rPr>
        <w:t xml:space="preserve">z delovanjem na </w:t>
      </w:r>
      <w:r w:rsidRPr="005946C8">
        <w:rPr>
          <w:rFonts w:ascii="Titillium" w:hAnsi="Titillium" w:cs="Titillium-Regular"/>
          <w:lang w:val="sl-SI"/>
        </w:rPr>
        <w:t>vzvod</w:t>
      </w:r>
      <w:r w:rsidR="00530077">
        <w:rPr>
          <w:rFonts w:ascii="Titillium" w:hAnsi="Titillium" w:cs="Titillium-Regular"/>
          <w:lang w:val="sl-SI"/>
        </w:rPr>
        <w:t>e</w:t>
      </w:r>
      <w:r w:rsidRPr="005946C8">
        <w:rPr>
          <w:rFonts w:ascii="Titillium" w:hAnsi="Titillium" w:cs="Titillium-Regular"/>
          <w:lang w:val="sl-SI"/>
        </w:rPr>
        <w:t>, opredeljen</w:t>
      </w:r>
      <w:r w:rsidR="00530077">
        <w:rPr>
          <w:rFonts w:ascii="Titillium" w:hAnsi="Titillium" w:cs="Titillium-Regular"/>
          <w:lang w:val="sl-SI"/>
        </w:rPr>
        <w:t>e</w:t>
      </w:r>
      <w:r w:rsidRPr="005946C8">
        <w:rPr>
          <w:rFonts w:ascii="Titillium" w:hAnsi="Titillium" w:cs="Titillium-Regular"/>
          <w:lang w:val="sl-SI"/>
        </w:rPr>
        <w:t xml:space="preserve"> v prvotnem predlogu </w:t>
      </w:r>
      <w:r w:rsidR="00530077">
        <w:rPr>
          <w:rFonts w:ascii="Titillium" w:hAnsi="Titillium" w:cs="Titillium-Regular"/>
          <w:lang w:val="sl-SI"/>
        </w:rPr>
        <w:t>Deep Demonstration</w:t>
      </w:r>
      <w:r w:rsidRPr="005946C8">
        <w:rPr>
          <w:rFonts w:ascii="Titillium" w:hAnsi="Titillium" w:cs="Titillium-Regular"/>
          <w:lang w:val="sl-SI"/>
        </w:rPr>
        <w:t>, pa tudi v delavnicah in sejah pobiranja</w:t>
      </w:r>
      <w:r w:rsidR="00530077">
        <w:rPr>
          <w:rFonts w:ascii="Titillium" w:hAnsi="Titillium" w:cs="Titillium-Regular"/>
          <w:lang w:val="sl-SI"/>
        </w:rPr>
        <w:t xml:space="preserve"> v prvi</w:t>
      </w:r>
      <w:r w:rsidR="00530077" w:rsidRPr="00530077">
        <w:rPr>
          <w:rFonts w:ascii="Titillium" w:hAnsi="Titillium" w:cs="Titillium-Regular"/>
          <w:lang w:val="sl-SI"/>
        </w:rPr>
        <w:t xml:space="preserve"> </w:t>
      </w:r>
      <w:r w:rsidR="00530077" w:rsidRPr="005946C8">
        <w:rPr>
          <w:rFonts w:ascii="Titillium" w:hAnsi="Titillium" w:cs="Titillium-Regular"/>
          <w:lang w:val="sl-SI"/>
        </w:rPr>
        <w:t>faz</w:t>
      </w:r>
      <w:r w:rsidR="00530077">
        <w:rPr>
          <w:rFonts w:ascii="Titillium" w:hAnsi="Titillium" w:cs="Titillium-Regular"/>
          <w:lang w:val="sl-SI"/>
        </w:rPr>
        <w:t>i</w:t>
      </w:r>
      <w:r w:rsidRPr="005946C8">
        <w:rPr>
          <w:rFonts w:ascii="Titillium" w:hAnsi="Titillium" w:cs="Titillium-Regular"/>
          <w:lang w:val="sl-SI"/>
        </w:rPr>
        <w:t xml:space="preserve">. Ti ukrepi lahko združujejo vedenje, tehnologijo, inovacije poslovnih modelov, vključevanje državljanov, inovacije v politiki, znanja in spretnosti na področju javnega naročanja ter druge vzvode (inovacijske možnosti). </w:t>
      </w:r>
    </w:p>
    <w:p w14:paraId="3CDA9967" w14:textId="77777777" w:rsidR="00530077" w:rsidRPr="005946C8" w:rsidRDefault="00530077" w:rsidP="00E67B40">
      <w:pPr>
        <w:spacing w:after="0" w:line="240" w:lineRule="auto"/>
        <w:jc w:val="both"/>
        <w:textAlignment w:val="baseline"/>
        <w:rPr>
          <w:rFonts w:ascii="Titillium" w:hAnsi="Titillium" w:cs="Titillium-Regular"/>
          <w:lang w:val="sl-SI"/>
        </w:rPr>
      </w:pPr>
    </w:p>
    <w:p w14:paraId="293BDF16" w14:textId="77777777" w:rsidR="004D3915" w:rsidRDefault="004D3915" w:rsidP="00E67B40">
      <w:pPr>
        <w:spacing w:after="0" w:line="240" w:lineRule="auto"/>
        <w:jc w:val="both"/>
        <w:textAlignment w:val="baseline"/>
        <w:rPr>
          <w:rFonts w:ascii="Titillium" w:hAnsi="Titillium" w:cs="Titillium-Regular"/>
          <w:lang w:val="sl-SI"/>
        </w:rPr>
      </w:pPr>
      <w:r w:rsidRPr="005946C8">
        <w:rPr>
          <w:rFonts w:ascii="Titillium" w:hAnsi="Titillium" w:cs="Titillium-Regular"/>
          <w:lang w:val="sl-SI"/>
        </w:rPr>
        <w:t xml:space="preserve">Združevanje teh </w:t>
      </w:r>
      <w:r w:rsidR="00530077">
        <w:rPr>
          <w:rFonts w:ascii="Titillium" w:hAnsi="Titillium" w:cs="Titillium-Regular"/>
          <w:lang w:val="sl-SI"/>
        </w:rPr>
        <w:t>ukrepov</w:t>
      </w:r>
      <w:r w:rsidRPr="005946C8">
        <w:rPr>
          <w:rFonts w:ascii="Titillium" w:hAnsi="Titillium" w:cs="Titillium-Regular"/>
          <w:lang w:val="sl-SI"/>
        </w:rPr>
        <w:t xml:space="preserve"> v portfelj </w:t>
      </w:r>
      <w:r w:rsidR="00530077">
        <w:rPr>
          <w:rFonts w:ascii="Titillium" w:hAnsi="Titillium" w:cs="Titillium-Regular"/>
          <w:lang w:val="sl-SI"/>
        </w:rPr>
        <w:t>bo omogočila, da</w:t>
      </w:r>
      <w:r w:rsidRPr="005946C8">
        <w:rPr>
          <w:rFonts w:ascii="Titillium" w:hAnsi="Titillium" w:cs="Titillium-Regular"/>
          <w:lang w:val="sl-SI"/>
        </w:rPr>
        <w:t xml:space="preserve"> prepozna</w:t>
      </w:r>
      <w:r w:rsidR="00530077">
        <w:rPr>
          <w:rFonts w:ascii="Titillium" w:hAnsi="Titillium" w:cs="Titillium-Regular"/>
          <w:lang w:val="sl-SI"/>
        </w:rPr>
        <w:t>mo</w:t>
      </w:r>
      <w:r w:rsidRPr="005946C8">
        <w:rPr>
          <w:rFonts w:ascii="Titillium" w:hAnsi="Titillium" w:cs="Titillium-Regular"/>
          <w:lang w:val="sl-SI"/>
        </w:rPr>
        <w:t xml:space="preserve"> in razume</w:t>
      </w:r>
      <w:r w:rsidR="00530077">
        <w:rPr>
          <w:rFonts w:ascii="Titillium" w:hAnsi="Titillium" w:cs="Titillium-Regular"/>
          <w:lang w:val="sl-SI"/>
        </w:rPr>
        <w:t>mo</w:t>
      </w:r>
      <w:r w:rsidRPr="005946C8">
        <w:rPr>
          <w:rFonts w:ascii="Titillium" w:hAnsi="Titillium" w:cs="Titillium-Regular"/>
          <w:lang w:val="sl-SI"/>
        </w:rPr>
        <w:t xml:space="preserve"> soodvisnosti, vzroke in posledice, nepričakovane posledice, ovire, potencialne multiplikatorje, </w:t>
      </w:r>
      <w:r w:rsidR="00530077" w:rsidRPr="005946C8">
        <w:rPr>
          <w:rFonts w:ascii="Titillium" w:hAnsi="Titillium" w:cs="Titillium-Regular"/>
          <w:lang w:val="sl-SI"/>
        </w:rPr>
        <w:t>dinamik</w:t>
      </w:r>
      <w:r w:rsidR="00530077">
        <w:rPr>
          <w:rFonts w:ascii="Titillium" w:hAnsi="Titillium" w:cs="Titillium-Regular"/>
          <w:lang w:val="sl-SI"/>
        </w:rPr>
        <w:t>o</w:t>
      </w:r>
      <w:r w:rsidR="00530077" w:rsidRPr="005946C8">
        <w:rPr>
          <w:rFonts w:ascii="Titillium" w:hAnsi="Titillium" w:cs="Titillium-Regular"/>
          <w:lang w:val="sl-SI"/>
        </w:rPr>
        <w:t xml:space="preserve"> </w:t>
      </w:r>
      <w:r w:rsidR="00530077">
        <w:rPr>
          <w:rFonts w:ascii="Titillium" w:hAnsi="Titillium" w:cs="Titillium-Regular"/>
          <w:lang w:val="sl-SI"/>
        </w:rPr>
        <w:t>sprememb</w:t>
      </w:r>
      <w:r w:rsidRPr="005946C8">
        <w:rPr>
          <w:rFonts w:ascii="Titillium" w:hAnsi="Titillium" w:cs="Titillium-Regular"/>
          <w:lang w:val="sl-SI"/>
        </w:rPr>
        <w:t xml:space="preserve"> in</w:t>
      </w:r>
      <w:r w:rsidR="00530077">
        <w:rPr>
          <w:rFonts w:ascii="Titillium" w:hAnsi="Titillium" w:cs="Titillium-Regular"/>
          <w:lang w:val="sl-SI"/>
        </w:rPr>
        <w:t xml:space="preserve"> katere so</w:t>
      </w:r>
      <w:r w:rsidRPr="005946C8">
        <w:rPr>
          <w:rFonts w:ascii="Titillium" w:hAnsi="Titillium" w:cs="Titillium-Regular"/>
          <w:lang w:val="sl-SI"/>
        </w:rPr>
        <w:t xml:space="preserve"> poti do povečanja obsega. </w:t>
      </w:r>
      <w:r w:rsidR="00530077">
        <w:rPr>
          <w:rFonts w:ascii="Titillium" w:hAnsi="Titillium" w:cs="Titillium-Regular"/>
          <w:lang w:val="sl-SI"/>
        </w:rPr>
        <w:t>U</w:t>
      </w:r>
      <w:r w:rsidRPr="005946C8">
        <w:rPr>
          <w:rFonts w:ascii="Titillium" w:hAnsi="Titillium" w:cs="Titillium-Regular"/>
          <w:lang w:val="sl-SI"/>
        </w:rPr>
        <w:t>čenje in odločanje</w:t>
      </w:r>
      <w:r w:rsidR="00530077">
        <w:rPr>
          <w:rFonts w:ascii="Titillium" w:hAnsi="Titillium" w:cs="Titillium-Regular"/>
          <w:lang w:val="sl-SI"/>
        </w:rPr>
        <w:t xml:space="preserve"> bosta v naslednjem koraku</w:t>
      </w:r>
      <w:r w:rsidRPr="005946C8">
        <w:rPr>
          <w:rFonts w:ascii="Titillium" w:hAnsi="Titillium" w:cs="Titillium-Regular"/>
          <w:lang w:val="sl-SI"/>
        </w:rPr>
        <w:t xml:space="preserve"> potekala na vsak</w:t>
      </w:r>
      <w:r w:rsidR="00530077">
        <w:rPr>
          <w:rFonts w:ascii="Titillium" w:hAnsi="Titillium" w:cs="Titillium-Regular"/>
          <w:lang w:val="sl-SI"/>
        </w:rPr>
        <w:t>i ravni</w:t>
      </w:r>
      <w:r w:rsidRPr="005946C8">
        <w:rPr>
          <w:rFonts w:ascii="Titillium" w:hAnsi="Titillium" w:cs="Titillium-Regular"/>
          <w:lang w:val="sl-SI"/>
        </w:rPr>
        <w:t xml:space="preserve"> portfelja (tj. ug</w:t>
      </w:r>
      <w:r w:rsidR="00530077">
        <w:rPr>
          <w:rFonts w:ascii="Titillium" w:hAnsi="Titillium" w:cs="Titillium-Regular"/>
          <w:lang w:val="sl-SI"/>
        </w:rPr>
        <w:t>nezdenem in celotnem portfelju).</w:t>
      </w:r>
    </w:p>
    <w:p w14:paraId="78EA05B0" w14:textId="77777777" w:rsidR="00530077" w:rsidRPr="005946C8" w:rsidRDefault="00530077" w:rsidP="00E67B40">
      <w:pPr>
        <w:spacing w:after="0" w:line="240" w:lineRule="auto"/>
        <w:jc w:val="both"/>
        <w:textAlignment w:val="baseline"/>
        <w:rPr>
          <w:rFonts w:ascii="Titillium" w:hAnsi="Titillium" w:cs="Titillium-Regular"/>
          <w:lang w:val="sl-SI"/>
        </w:rPr>
      </w:pPr>
    </w:p>
    <w:p w14:paraId="44E921B4" w14:textId="77777777" w:rsidR="004D3915" w:rsidRDefault="004D3915" w:rsidP="00E67B40">
      <w:pPr>
        <w:spacing w:after="0" w:line="240" w:lineRule="auto"/>
        <w:jc w:val="both"/>
        <w:textAlignment w:val="baseline"/>
        <w:rPr>
          <w:rFonts w:ascii="Titillium" w:hAnsi="Titillium" w:cs="Titillium-Regular"/>
          <w:lang w:val="sl-SI"/>
        </w:rPr>
      </w:pPr>
      <w:r w:rsidRPr="005946C8">
        <w:rPr>
          <w:rFonts w:ascii="Titillium" w:hAnsi="Titillium" w:cs="Titillium-Regular"/>
          <w:lang w:val="sl-SI"/>
        </w:rPr>
        <w:t>Slika 4 prikazuje primer orodja, imenovanega „hevristika portfelja“, ki ga predlagamo za opredelitev probl</w:t>
      </w:r>
      <w:r w:rsidR="00530077">
        <w:rPr>
          <w:rFonts w:ascii="Titillium" w:hAnsi="Titillium" w:cs="Titillium-Regular"/>
          <w:lang w:val="sl-SI"/>
        </w:rPr>
        <w:t>emskega</w:t>
      </w:r>
      <w:r w:rsidRPr="005946C8">
        <w:rPr>
          <w:rFonts w:ascii="Titillium" w:hAnsi="Titillium" w:cs="Titillium-Regular"/>
          <w:lang w:val="sl-SI"/>
        </w:rPr>
        <w:t xml:space="preserve"> prostora (tj. sistem, v katerem delujemo) – na splošni ravni </w:t>
      </w:r>
      <w:r w:rsidR="00530077">
        <w:rPr>
          <w:rFonts w:ascii="Titillium" w:hAnsi="Titillium" w:cs="Titillium-Regular"/>
          <w:lang w:val="sl-SI"/>
        </w:rPr>
        <w:t>Deep Demonstration</w:t>
      </w:r>
      <w:r w:rsidR="00530077" w:rsidRPr="005946C8">
        <w:rPr>
          <w:rFonts w:ascii="Titillium" w:hAnsi="Titillium" w:cs="Titillium-Regular"/>
          <w:lang w:val="sl-SI"/>
        </w:rPr>
        <w:t xml:space="preserve"> </w:t>
      </w:r>
      <w:r w:rsidRPr="005946C8">
        <w:rPr>
          <w:rFonts w:ascii="Titillium" w:hAnsi="Titillium" w:cs="Titillium-Regular"/>
          <w:lang w:val="sl-SI"/>
        </w:rPr>
        <w:t xml:space="preserve">in na ravni območja aktivacije – in kartiranje inovacijskih ukrepov, ki so del portfelja. To je orodje, ki ga lahko uporabimo za razumevanje </w:t>
      </w:r>
      <w:r w:rsidR="00530077">
        <w:rPr>
          <w:rFonts w:ascii="Titillium" w:hAnsi="Titillium" w:cs="Titillium-Regular"/>
          <w:lang w:val="sl-SI"/>
        </w:rPr>
        <w:t>česar se na</w:t>
      </w:r>
      <w:r w:rsidRPr="005946C8">
        <w:rPr>
          <w:rFonts w:ascii="Titillium" w:hAnsi="Titillium" w:cs="Titillium-Regular"/>
          <w:lang w:val="sl-SI"/>
        </w:rPr>
        <w:t xml:space="preserve">učimo s spremljanjem in </w:t>
      </w:r>
      <w:r w:rsidR="00530077">
        <w:rPr>
          <w:rFonts w:ascii="Titillium" w:hAnsi="Titillium" w:cs="Titillium-Regular"/>
          <w:lang w:val="sl-SI"/>
        </w:rPr>
        <w:t>vrednotnjem</w:t>
      </w:r>
      <w:r w:rsidRPr="005946C8">
        <w:rPr>
          <w:rFonts w:ascii="Titillium" w:hAnsi="Titillium" w:cs="Titillium-Regular"/>
          <w:lang w:val="sl-SI"/>
        </w:rPr>
        <w:t xml:space="preserve"> ukrepov</w:t>
      </w:r>
      <w:r w:rsidR="00DE2DEF">
        <w:rPr>
          <w:rFonts w:ascii="Titillium" w:hAnsi="Titillium" w:cs="Titillium-Regular"/>
          <w:lang w:val="sl-SI"/>
        </w:rPr>
        <w:t xml:space="preserve"> in nam omogoča, da </w:t>
      </w:r>
      <w:r w:rsidRPr="005946C8">
        <w:rPr>
          <w:rFonts w:ascii="Titillium" w:hAnsi="Titillium" w:cs="Titillium-Regular"/>
          <w:lang w:val="sl-SI"/>
        </w:rPr>
        <w:t xml:space="preserve"> ocenimo vrzeli, prilagodimo nekatere intervencije in sprejemamo odločitve o sestavi portfelja</w:t>
      </w:r>
      <w:r w:rsidR="00DE2DEF">
        <w:rPr>
          <w:rFonts w:ascii="Titillium" w:hAnsi="Titillium" w:cs="Titillium-Regular"/>
          <w:lang w:val="sl-SI"/>
        </w:rPr>
        <w:t xml:space="preserve"> z namenom kar najbolj povečati</w:t>
      </w:r>
      <w:r w:rsidRPr="005946C8">
        <w:rPr>
          <w:rFonts w:ascii="Titillium" w:hAnsi="Titillium" w:cs="Titillium-Regular"/>
          <w:lang w:val="sl-SI"/>
        </w:rPr>
        <w:t xml:space="preserve"> učinek.  </w:t>
      </w:r>
    </w:p>
    <w:p w14:paraId="3EBEDE77" w14:textId="77777777" w:rsidR="00DE2DEF" w:rsidRPr="005946C8" w:rsidRDefault="00DE2DEF" w:rsidP="00E67B40">
      <w:pPr>
        <w:spacing w:after="0" w:line="240" w:lineRule="auto"/>
        <w:jc w:val="both"/>
        <w:textAlignment w:val="baseline"/>
        <w:rPr>
          <w:rFonts w:ascii="Titillium" w:hAnsi="Titillium" w:cs="Titillium-Regular"/>
          <w:lang w:val="sl-SI"/>
        </w:rPr>
      </w:pPr>
    </w:p>
    <w:p w14:paraId="3B696089" w14:textId="77777777" w:rsidR="006364F5" w:rsidRPr="005946C8" w:rsidRDefault="004D3915" w:rsidP="00E67B40">
      <w:pPr>
        <w:spacing w:after="0" w:line="240" w:lineRule="auto"/>
        <w:jc w:val="both"/>
        <w:textAlignment w:val="baseline"/>
        <w:rPr>
          <w:rFonts w:ascii="Segoe UI" w:eastAsia="Times New Roman" w:hAnsi="Segoe UI" w:cs="Segoe UI"/>
          <w:color w:val="333333"/>
          <w:sz w:val="18"/>
          <w:szCs w:val="18"/>
          <w:lang w:val="sl-SI" w:eastAsia="en-GB"/>
        </w:rPr>
      </w:pPr>
      <w:r w:rsidRPr="005946C8">
        <w:rPr>
          <w:rFonts w:ascii="Titillium" w:hAnsi="Titillium" w:cs="Titillium-Regular"/>
          <w:lang w:val="sl-SI"/>
        </w:rPr>
        <w:t xml:space="preserve">Na primer, če bi spodnja slika predstavljala celoten portfelj </w:t>
      </w:r>
      <w:r w:rsidR="00D638F3">
        <w:rPr>
          <w:rFonts w:ascii="Titillium" w:hAnsi="Titillium" w:cs="Titillium-Regular"/>
          <w:lang w:val="sl-SI"/>
        </w:rPr>
        <w:t>Deep Demonstration</w:t>
      </w:r>
      <w:r w:rsidRPr="005946C8">
        <w:rPr>
          <w:rFonts w:ascii="Titillium" w:hAnsi="Titillium" w:cs="Titillium-Regular"/>
          <w:lang w:val="sl-SI"/>
        </w:rPr>
        <w:t>, bi lahko predvideli, da so vse vijolične ploščice inovacijsk</w:t>
      </w:r>
      <w:r w:rsidR="00D638F3">
        <w:rPr>
          <w:rFonts w:ascii="Titillium" w:hAnsi="Titillium" w:cs="Titillium-Regular"/>
          <w:lang w:val="sl-SI"/>
        </w:rPr>
        <w:t>i</w:t>
      </w:r>
      <w:r w:rsidRPr="005946C8">
        <w:rPr>
          <w:rFonts w:ascii="Titillium" w:hAnsi="Titillium" w:cs="Titillium-Regular"/>
          <w:lang w:val="sl-SI"/>
        </w:rPr>
        <w:t xml:space="preserve"> </w:t>
      </w:r>
      <w:r w:rsidR="00D638F3">
        <w:rPr>
          <w:rFonts w:ascii="Titillium" w:hAnsi="Titillium" w:cs="Titillium-Regular"/>
          <w:lang w:val="sl-SI"/>
        </w:rPr>
        <w:t>ukrepi</w:t>
      </w:r>
      <w:r w:rsidRPr="005946C8">
        <w:rPr>
          <w:rFonts w:ascii="Titillium" w:hAnsi="Titillium" w:cs="Titillium-Regular"/>
          <w:lang w:val="sl-SI"/>
        </w:rPr>
        <w:t xml:space="preserve"> v grajenem okolju, rumene ploščice so poskusi na področju hrane</w:t>
      </w:r>
      <w:r w:rsidR="00D638F3">
        <w:rPr>
          <w:rFonts w:ascii="Titillium" w:hAnsi="Titillium" w:cs="Titillium-Regular"/>
          <w:lang w:val="sl-SI"/>
        </w:rPr>
        <w:t>,</w:t>
      </w:r>
      <w:r w:rsidRPr="005946C8">
        <w:rPr>
          <w:rFonts w:ascii="Titillium" w:hAnsi="Titillium" w:cs="Titillium-Regular"/>
          <w:lang w:val="sl-SI"/>
        </w:rPr>
        <w:t xml:space="preserve"> temno zelene ploščice</w:t>
      </w:r>
      <w:r w:rsidR="00D638F3">
        <w:rPr>
          <w:rFonts w:ascii="Titillium" w:hAnsi="Titillium" w:cs="Titillium-Regular"/>
          <w:lang w:val="sl-SI"/>
        </w:rPr>
        <w:t xml:space="preserve"> pa</w:t>
      </w:r>
      <w:r w:rsidRPr="005946C8">
        <w:rPr>
          <w:rFonts w:ascii="Titillium" w:hAnsi="Titillium" w:cs="Titillium-Regular"/>
          <w:lang w:val="sl-SI"/>
        </w:rPr>
        <w:t xml:space="preserve"> </w:t>
      </w:r>
      <w:r w:rsidR="00D638F3">
        <w:rPr>
          <w:rFonts w:ascii="Titillium" w:hAnsi="Titillium" w:cs="Titillium-Regular"/>
          <w:lang w:val="sl-SI"/>
        </w:rPr>
        <w:t>ukrepi v mobilnosti. T</w:t>
      </w:r>
      <w:r w:rsidRPr="005946C8">
        <w:rPr>
          <w:rFonts w:ascii="Titillium" w:hAnsi="Titillium" w:cs="Titillium-Regular"/>
          <w:lang w:val="sl-SI"/>
        </w:rPr>
        <w:t>ako si lahko predstavljamo, kako bi to izgledalo za Deep Demonstration v Sloveniji.</w:t>
      </w:r>
      <w:r w:rsidR="006364F5" w:rsidRPr="005946C8">
        <w:rPr>
          <w:rFonts w:ascii="Titillium" w:hAnsi="Titillium" w:cs="Titillium-Regular"/>
          <w:noProof/>
          <w:lang w:val="sl-SI" w:eastAsia="sl-SI"/>
        </w:rPr>
        <w:drawing>
          <wp:inline distT="0" distB="0" distL="0" distR="0" wp14:anchorId="1B9B3E7A" wp14:editId="2DB89893">
            <wp:extent cx="4600382" cy="3289612"/>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930" cy="3292149"/>
                    </a:xfrm>
                    <a:prstGeom prst="rect">
                      <a:avLst/>
                    </a:prstGeom>
                    <a:noFill/>
                    <a:ln>
                      <a:noFill/>
                    </a:ln>
                  </pic:spPr>
                </pic:pic>
              </a:graphicData>
            </a:graphic>
          </wp:inline>
        </w:drawing>
      </w:r>
      <w:r w:rsidR="006364F5" w:rsidRPr="005946C8">
        <w:rPr>
          <w:rFonts w:ascii="Titillium" w:eastAsia="Times New Roman" w:hAnsi="Titillium" w:cs="Segoe UI"/>
          <w:color w:val="333333"/>
          <w:sz w:val="20"/>
          <w:szCs w:val="20"/>
          <w:lang w:val="sl-SI" w:eastAsia="en-GB"/>
        </w:rPr>
        <w:t> </w:t>
      </w:r>
    </w:p>
    <w:p w14:paraId="54A9316C" w14:textId="77777777" w:rsidR="00CB490D" w:rsidRPr="005946C8" w:rsidRDefault="00CB490D" w:rsidP="00E67B40">
      <w:pPr>
        <w:spacing w:after="0" w:line="240" w:lineRule="auto"/>
        <w:rPr>
          <w:rFonts w:ascii="Titillium" w:eastAsia="Times New Roman" w:hAnsi="Titillium" w:cs="Segoe UI"/>
          <w:i/>
          <w:color w:val="333333"/>
          <w:sz w:val="20"/>
          <w:szCs w:val="20"/>
          <w:lang w:val="sl-SI" w:eastAsia="en-GB"/>
        </w:rPr>
      </w:pPr>
    </w:p>
    <w:p w14:paraId="79D9EB46" w14:textId="77777777" w:rsidR="003A5A60" w:rsidRPr="005946C8" w:rsidRDefault="00614399" w:rsidP="00E67B40">
      <w:pPr>
        <w:spacing w:after="0" w:line="240" w:lineRule="auto"/>
        <w:rPr>
          <w:rFonts w:ascii="Titillium" w:eastAsiaTheme="majorEastAsia" w:hAnsi="Titillium" w:cstheme="majorBidi"/>
          <w:color w:val="70AD47" w:themeColor="accent6"/>
          <w:sz w:val="24"/>
          <w:szCs w:val="24"/>
          <w:lang w:val="sl-SI"/>
        </w:rPr>
      </w:pPr>
      <w:r w:rsidRPr="005946C8">
        <w:rPr>
          <w:rFonts w:ascii="Titillium" w:eastAsia="Times New Roman" w:hAnsi="Titillium" w:cs="Segoe UI"/>
          <w:i/>
          <w:color w:val="333333"/>
          <w:sz w:val="20"/>
          <w:szCs w:val="20"/>
          <w:lang w:val="sl-SI" w:eastAsia="en-GB"/>
        </w:rPr>
        <w:lastRenderedPageBreak/>
        <w:t>Slika 4: Orodje za hevristiko portfelja, ki predstavlja problem</w:t>
      </w:r>
      <w:r w:rsidR="00D638F3">
        <w:rPr>
          <w:rFonts w:ascii="Titillium" w:eastAsia="Times New Roman" w:hAnsi="Titillium" w:cs="Segoe UI"/>
          <w:i/>
          <w:color w:val="333333"/>
          <w:sz w:val="20"/>
          <w:szCs w:val="20"/>
          <w:lang w:val="sl-SI" w:eastAsia="en-GB"/>
        </w:rPr>
        <w:t xml:space="preserve">ski </w:t>
      </w:r>
      <w:r w:rsidRPr="005946C8">
        <w:rPr>
          <w:rFonts w:ascii="Titillium" w:eastAsia="Times New Roman" w:hAnsi="Titillium" w:cs="Segoe UI"/>
          <w:i/>
          <w:color w:val="333333"/>
          <w:sz w:val="20"/>
          <w:szCs w:val="20"/>
          <w:lang w:val="sl-SI" w:eastAsia="en-GB"/>
        </w:rPr>
        <w:t xml:space="preserve">prostor (v tem primeru trajnost) s kartiranjem inovacijskih ukrepov (tj. portfelja). To je primer za ponazoritev na osnovi drugega projekta, ki ni povezan </w:t>
      </w:r>
      <w:r w:rsidRPr="00D638F3">
        <w:rPr>
          <w:rFonts w:ascii="Titillium" w:eastAsia="Times New Roman" w:hAnsi="Titillium" w:cs="Segoe UI"/>
          <w:color w:val="333333"/>
          <w:sz w:val="20"/>
          <w:szCs w:val="20"/>
          <w:lang w:val="sl-SI" w:eastAsia="en-GB"/>
        </w:rPr>
        <w:t xml:space="preserve">z </w:t>
      </w:r>
      <w:r w:rsidR="00D638F3" w:rsidRPr="00D638F3">
        <w:rPr>
          <w:rFonts w:ascii="Titillium" w:eastAsia="Times New Roman" w:hAnsi="Titillium" w:cs="Segoe UI"/>
          <w:b/>
          <w:color w:val="333333"/>
          <w:sz w:val="20"/>
          <w:szCs w:val="20"/>
          <w:lang w:val="sl-SI" w:eastAsia="en-GB"/>
        </w:rPr>
        <w:t>Deep Demonstration</w:t>
      </w:r>
      <w:r w:rsidRPr="005946C8">
        <w:rPr>
          <w:rFonts w:ascii="Titillium" w:eastAsia="Times New Roman" w:hAnsi="Titillium" w:cs="Segoe UI"/>
          <w:i/>
          <w:color w:val="333333"/>
          <w:sz w:val="20"/>
          <w:szCs w:val="20"/>
          <w:lang w:val="sl-SI" w:eastAsia="en-GB"/>
        </w:rPr>
        <w:t xml:space="preserve"> Slovenija</w:t>
      </w:r>
      <w:r w:rsidR="003A5A60" w:rsidRPr="005946C8">
        <w:rPr>
          <w:rFonts w:ascii="Titillium" w:hAnsi="Titillium"/>
          <w:color w:val="70AD47" w:themeColor="accent6"/>
          <w:lang w:val="sl-SI"/>
        </w:rPr>
        <w:br w:type="page"/>
      </w:r>
    </w:p>
    <w:p w14:paraId="3823E3FA" w14:textId="77777777" w:rsidR="00BB0AB3" w:rsidRPr="005946C8" w:rsidRDefault="003E00EA" w:rsidP="00E67B40">
      <w:pPr>
        <w:pStyle w:val="Naslov3"/>
        <w:spacing w:line="240" w:lineRule="auto"/>
        <w:rPr>
          <w:rFonts w:ascii="Titillium" w:hAnsi="Titillium"/>
          <w:color w:val="70AD47" w:themeColor="accent6"/>
          <w:lang w:val="sl-SI"/>
        </w:rPr>
      </w:pPr>
      <w:r w:rsidRPr="005946C8">
        <w:rPr>
          <w:rFonts w:ascii="Titillium" w:hAnsi="Titillium"/>
          <w:color w:val="70AD47" w:themeColor="accent6"/>
          <w:lang w:val="sl-SI"/>
        </w:rPr>
        <w:lastRenderedPageBreak/>
        <w:t xml:space="preserve"> </w:t>
      </w:r>
      <w:bookmarkStart w:id="6" w:name="_Toc113359852"/>
      <w:r w:rsidR="00F14BA4" w:rsidRPr="005946C8">
        <w:rPr>
          <w:rFonts w:ascii="Titillium" w:hAnsi="Titillium"/>
          <w:color w:val="70AD47" w:themeColor="accent6"/>
          <w:lang w:val="sl-SI"/>
        </w:rPr>
        <w:t>Osmišljanje</w:t>
      </w:r>
      <w:r w:rsidR="00BB0AB3" w:rsidRPr="005946C8">
        <w:rPr>
          <w:rFonts w:ascii="Titillium" w:hAnsi="Titillium"/>
          <w:color w:val="70AD47" w:themeColor="accent6"/>
          <w:lang w:val="sl-SI"/>
        </w:rPr>
        <w:t xml:space="preserve"> </w:t>
      </w:r>
      <w:r w:rsidR="00A24477" w:rsidRPr="005946C8">
        <w:rPr>
          <w:rFonts w:ascii="Titillium" w:hAnsi="Titillium"/>
          <w:color w:val="70AD47" w:themeColor="accent6"/>
          <w:lang w:val="sl-SI"/>
        </w:rPr>
        <w:t>in uporabn</w:t>
      </w:r>
      <w:r w:rsidR="00C92C10" w:rsidRPr="005946C8">
        <w:rPr>
          <w:rFonts w:ascii="Titillium" w:hAnsi="Titillium"/>
          <w:color w:val="70AD47" w:themeColor="accent6"/>
          <w:lang w:val="sl-SI"/>
        </w:rPr>
        <w:t>o</w:t>
      </w:r>
      <w:r w:rsidR="00A24477" w:rsidRPr="005946C8">
        <w:rPr>
          <w:rFonts w:ascii="Titillium" w:hAnsi="Titillium"/>
          <w:color w:val="70AD47" w:themeColor="accent6"/>
          <w:lang w:val="sl-SI"/>
        </w:rPr>
        <w:t xml:space="preserve"> </w:t>
      </w:r>
      <w:r w:rsidR="00C92C10" w:rsidRPr="005946C8">
        <w:rPr>
          <w:rFonts w:ascii="Titillium" w:hAnsi="Titillium"/>
          <w:color w:val="70AD47" w:themeColor="accent6"/>
          <w:lang w:val="sl-SI"/>
        </w:rPr>
        <w:t>znanje</w:t>
      </w:r>
      <w:r w:rsidR="009E5765" w:rsidRPr="005946C8">
        <w:rPr>
          <w:rFonts w:ascii="Titillium" w:hAnsi="Titillium"/>
          <w:color w:val="FF0000"/>
          <w:lang w:val="sl-SI"/>
        </w:rPr>
        <w:t xml:space="preserve"> </w:t>
      </w:r>
      <w:r w:rsidR="009E5765" w:rsidRPr="005946C8">
        <w:rPr>
          <w:rFonts w:ascii="Titillium" w:hAnsi="Titillium"/>
          <w:color w:val="70AD47" w:themeColor="accent6"/>
          <w:lang w:val="sl-SI"/>
        </w:rPr>
        <w:t>(</w:t>
      </w:r>
      <w:r w:rsidR="005469AE" w:rsidRPr="005946C8">
        <w:rPr>
          <w:rFonts w:ascii="Titillium" w:hAnsi="Titillium"/>
          <w:color w:val="70AD47" w:themeColor="accent6"/>
          <w:lang w:val="sl-SI"/>
        </w:rPr>
        <w:t>PAKET</w:t>
      </w:r>
      <w:r w:rsidR="009E5765" w:rsidRPr="005946C8">
        <w:rPr>
          <w:rFonts w:ascii="Titillium" w:hAnsi="Titillium"/>
          <w:color w:val="70AD47" w:themeColor="accent6"/>
          <w:lang w:val="sl-SI"/>
        </w:rPr>
        <w:t>2)</w:t>
      </w:r>
      <w:bookmarkEnd w:id="6"/>
    </w:p>
    <w:p w14:paraId="53EDB7EC" w14:textId="77777777" w:rsidR="007E3058" w:rsidRPr="005946C8" w:rsidRDefault="007E3058" w:rsidP="00E67B40">
      <w:pPr>
        <w:spacing w:after="0" w:line="240" w:lineRule="auto"/>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053"/>
        <w:gridCol w:w="3421"/>
      </w:tblGrid>
      <w:tr w:rsidR="009616FF" w:rsidRPr="005946C8" w14:paraId="0278A32F" w14:textId="77777777" w:rsidTr="50138B14">
        <w:tc>
          <w:tcPr>
            <w:tcW w:w="2552" w:type="dxa"/>
            <w:tcBorders>
              <w:bottom w:val="dotted" w:sz="4" w:space="0" w:color="FFFFFF" w:themeColor="background1"/>
            </w:tcBorders>
            <w:shd w:val="clear" w:color="auto" w:fill="AEAAAA" w:themeFill="background2" w:themeFillShade="BF"/>
          </w:tcPr>
          <w:p w14:paraId="61B5CB39" w14:textId="77777777" w:rsidR="009616FF" w:rsidRPr="005946C8" w:rsidRDefault="00D214E3"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Delovni proces</w:t>
            </w:r>
          </w:p>
        </w:tc>
        <w:tc>
          <w:tcPr>
            <w:tcW w:w="3053" w:type="dxa"/>
            <w:tcBorders>
              <w:bottom w:val="dotted" w:sz="4" w:space="0" w:color="FFFFFF" w:themeColor="background1"/>
            </w:tcBorders>
            <w:shd w:val="clear" w:color="auto" w:fill="AEAAAA" w:themeFill="background2" w:themeFillShade="BF"/>
          </w:tcPr>
          <w:p w14:paraId="16423887" w14:textId="77777777" w:rsidR="009616FF" w:rsidRPr="005946C8" w:rsidRDefault="00D214E3"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3421" w:type="dxa"/>
            <w:tcBorders>
              <w:bottom w:val="dotted" w:sz="4" w:space="0" w:color="FFFFFF" w:themeColor="background1"/>
            </w:tcBorders>
            <w:shd w:val="clear" w:color="auto" w:fill="AEAAAA" w:themeFill="background2" w:themeFillShade="BF"/>
          </w:tcPr>
          <w:p w14:paraId="057F5F53" w14:textId="77777777" w:rsidR="009616FF" w:rsidRPr="005946C8" w:rsidRDefault="00D214E3"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Izdelki</w:t>
            </w:r>
          </w:p>
        </w:tc>
      </w:tr>
      <w:tr w:rsidR="009616FF" w:rsidRPr="00681757" w14:paraId="0427AA78" w14:textId="77777777" w:rsidTr="50138B14">
        <w:tc>
          <w:tcPr>
            <w:tcW w:w="2552"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6919061B" w14:textId="77777777" w:rsidR="009616FF" w:rsidRPr="005946C8" w:rsidRDefault="00D214E3" w:rsidP="00E67B40">
            <w:pPr>
              <w:pStyle w:val="Odstavekseznama"/>
              <w:numPr>
                <w:ilvl w:val="0"/>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Osmišljanja</w:t>
            </w:r>
            <w:r w:rsidR="009616FF" w:rsidRPr="005946C8">
              <w:rPr>
                <w:rFonts w:ascii="Titillium" w:hAnsi="Titillium" w:cs="Titillium-Regular"/>
                <w:sz w:val="18"/>
                <w:szCs w:val="18"/>
                <w:lang w:val="sl-SI"/>
              </w:rPr>
              <w:t xml:space="preserve"> </w:t>
            </w:r>
            <w:r w:rsidR="00A24477" w:rsidRPr="005946C8">
              <w:rPr>
                <w:rFonts w:ascii="Titillium" w:hAnsi="Titillium" w:cs="Titillium-Regular"/>
                <w:sz w:val="18"/>
                <w:szCs w:val="18"/>
                <w:lang w:val="sl-SI"/>
              </w:rPr>
              <w:t>uporabn</w:t>
            </w:r>
            <w:r w:rsidR="00C92C10" w:rsidRPr="005946C8">
              <w:rPr>
                <w:rFonts w:ascii="Titillium" w:hAnsi="Titillium" w:cs="Titillium-Regular"/>
                <w:sz w:val="18"/>
                <w:szCs w:val="18"/>
                <w:lang w:val="sl-SI"/>
              </w:rPr>
              <w:t>o</w:t>
            </w:r>
            <w:r w:rsidR="00A24477" w:rsidRPr="005946C8">
              <w:rPr>
                <w:rFonts w:ascii="Titillium" w:hAnsi="Titillium" w:cs="Titillium-Regular"/>
                <w:sz w:val="18"/>
                <w:szCs w:val="18"/>
                <w:lang w:val="sl-SI"/>
              </w:rPr>
              <w:t xml:space="preserve"> </w:t>
            </w:r>
            <w:r w:rsidR="00C92C10" w:rsidRPr="005946C8">
              <w:rPr>
                <w:rFonts w:ascii="Titillium" w:hAnsi="Titillium" w:cs="Titillium-Regular"/>
                <w:sz w:val="18"/>
                <w:szCs w:val="18"/>
                <w:lang w:val="sl-SI"/>
              </w:rPr>
              <w:t>znanje</w:t>
            </w:r>
          </w:p>
        </w:tc>
        <w:tc>
          <w:tcPr>
            <w:tcW w:w="3053"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000C3752" w14:textId="77777777" w:rsidR="00A11750" w:rsidRPr="005946C8" w:rsidRDefault="00A11750" w:rsidP="00E67B40">
            <w:pPr>
              <w:pStyle w:val="Odstavekseznama"/>
              <w:numPr>
                <w:ilvl w:val="1"/>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Razvoj okvira za oceno učinka in spremljanje, vrednotenje in učenje</w:t>
            </w:r>
          </w:p>
          <w:p w14:paraId="6FB2F26B" w14:textId="77777777" w:rsidR="00A11750" w:rsidRPr="005946C8" w:rsidRDefault="00A11750" w:rsidP="00E67B40">
            <w:pPr>
              <w:pStyle w:val="Odstavekseznama"/>
              <w:autoSpaceDE w:val="0"/>
              <w:autoSpaceDN w:val="0"/>
              <w:adjustRightInd w:val="0"/>
              <w:spacing w:line="240" w:lineRule="auto"/>
              <w:ind w:left="360"/>
              <w:rPr>
                <w:rFonts w:ascii="Titillium" w:hAnsi="Titillium" w:cs="Titillium-Regular"/>
                <w:sz w:val="18"/>
                <w:szCs w:val="18"/>
                <w:lang w:val="sl-SI"/>
              </w:rPr>
            </w:pPr>
          </w:p>
          <w:p w14:paraId="3F0AE477" w14:textId="77777777" w:rsidR="00A11750" w:rsidRPr="005946C8" w:rsidRDefault="00A11750" w:rsidP="00E67B40">
            <w:pPr>
              <w:pStyle w:val="Odstavekseznama"/>
              <w:numPr>
                <w:ilvl w:val="1"/>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Zagotavljanje stalnega </w:t>
            </w:r>
            <w:r w:rsidR="00A24477" w:rsidRPr="005946C8">
              <w:rPr>
                <w:rFonts w:ascii="Titillium" w:hAnsi="Titillium" w:cs="Titillium-Regular"/>
                <w:sz w:val="18"/>
                <w:szCs w:val="18"/>
                <w:lang w:val="sl-SI"/>
              </w:rPr>
              <w:t>osmišljanja</w:t>
            </w:r>
            <w:r w:rsidRPr="005946C8">
              <w:rPr>
                <w:rFonts w:ascii="Titillium" w:hAnsi="Titillium" w:cs="Titillium-Regular"/>
                <w:sz w:val="18"/>
                <w:szCs w:val="18"/>
                <w:lang w:val="sl-SI"/>
              </w:rPr>
              <w:t xml:space="preserve"> in razvoja uporabne</w:t>
            </w:r>
            <w:r w:rsidR="00C92C10" w:rsidRPr="005946C8">
              <w:rPr>
                <w:rFonts w:ascii="Titillium" w:hAnsi="Titillium" w:cs="Titillium-Regular"/>
                <w:sz w:val="18"/>
                <w:szCs w:val="18"/>
                <w:lang w:val="sl-SI"/>
              </w:rPr>
              <w:t>ge</w:t>
            </w:r>
            <w:r w:rsidRPr="005946C8">
              <w:rPr>
                <w:rFonts w:ascii="Titillium" w:hAnsi="Titillium" w:cs="Titillium-Regular"/>
                <w:sz w:val="18"/>
                <w:szCs w:val="18"/>
                <w:lang w:val="sl-SI"/>
              </w:rPr>
              <w:t xml:space="preserve"> </w:t>
            </w:r>
            <w:r w:rsidR="00C92C10" w:rsidRPr="005946C8">
              <w:rPr>
                <w:rFonts w:ascii="Titillium" w:hAnsi="Titillium" w:cs="Titillium-Regular"/>
                <w:sz w:val="18"/>
                <w:szCs w:val="18"/>
                <w:lang w:val="sl-SI"/>
              </w:rPr>
              <w:t>znanja</w:t>
            </w:r>
          </w:p>
          <w:p w14:paraId="1FEB7895" w14:textId="77777777" w:rsidR="00A11750" w:rsidRPr="005946C8" w:rsidRDefault="00A11750" w:rsidP="00E67B40">
            <w:pPr>
              <w:pStyle w:val="Odstavekseznama"/>
              <w:autoSpaceDE w:val="0"/>
              <w:autoSpaceDN w:val="0"/>
              <w:adjustRightInd w:val="0"/>
              <w:spacing w:line="240" w:lineRule="auto"/>
              <w:ind w:left="360"/>
              <w:rPr>
                <w:rFonts w:ascii="Titillium" w:hAnsi="Titillium" w:cs="Titillium-Regular"/>
                <w:sz w:val="18"/>
                <w:szCs w:val="18"/>
                <w:lang w:val="sl-SI"/>
              </w:rPr>
            </w:pPr>
          </w:p>
          <w:p w14:paraId="277DAD51" w14:textId="77777777" w:rsidR="009616FF" w:rsidRPr="005946C8" w:rsidRDefault="00A24477" w:rsidP="00E67B40">
            <w:pPr>
              <w:pStyle w:val="Odstavekseznama"/>
              <w:numPr>
                <w:ilvl w:val="1"/>
                <w:numId w:val="20"/>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Krepitev sposobnosti osmišljanja</w:t>
            </w:r>
            <w:r w:rsidR="00A11750" w:rsidRPr="005946C8">
              <w:rPr>
                <w:rFonts w:ascii="Titillium" w:hAnsi="Titillium" w:cs="Titillium-Regular"/>
                <w:sz w:val="18"/>
                <w:szCs w:val="18"/>
                <w:lang w:val="sl-SI"/>
              </w:rPr>
              <w:t xml:space="preserve"> in skupnega učenja</w:t>
            </w:r>
          </w:p>
        </w:tc>
        <w:tc>
          <w:tcPr>
            <w:tcW w:w="3421"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1B6ED751" w14:textId="77777777" w:rsidR="00A11750" w:rsidRPr="005946C8" w:rsidRDefault="00A11750"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5: Teorija sprememb in okvir MEL</w:t>
            </w:r>
            <w:r w:rsidR="00D638F3">
              <w:t xml:space="preserve"> </w:t>
            </w:r>
            <w:r w:rsidR="00D638F3">
              <w:rPr>
                <w:rFonts w:ascii="Titillium" w:hAnsi="Titillium" w:cs="Titillium-Regular"/>
                <w:sz w:val="18"/>
                <w:szCs w:val="18"/>
                <w:lang w:val="sl-SI"/>
              </w:rPr>
              <w:t>(M</w:t>
            </w:r>
            <w:r w:rsidR="00D638F3" w:rsidRPr="00D638F3">
              <w:rPr>
                <w:rFonts w:ascii="Titillium" w:hAnsi="Titillium" w:cs="Titillium-Regular"/>
                <w:sz w:val="18"/>
                <w:szCs w:val="18"/>
                <w:lang w:val="sl-SI"/>
              </w:rPr>
              <w:t>onitoring,</w:t>
            </w:r>
            <w:r w:rsidR="00D638F3">
              <w:rPr>
                <w:rFonts w:ascii="Titillium" w:hAnsi="Titillium" w:cs="Titillium-Regular"/>
                <w:sz w:val="18"/>
                <w:szCs w:val="18"/>
                <w:lang w:val="sl-SI"/>
              </w:rPr>
              <w:t xml:space="preserve"> Evaluation and Learning)</w:t>
            </w:r>
            <w:r w:rsidRPr="005946C8">
              <w:rPr>
                <w:rFonts w:ascii="Titillium" w:hAnsi="Titillium" w:cs="Titillium-Regular"/>
                <w:sz w:val="18"/>
                <w:szCs w:val="18"/>
                <w:lang w:val="sl-SI"/>
              </w:rPr>
              <w:t xml:space="preserve"> s ključnimi merili in kazalniki</w:t>
            </w:r>
          </w:p>
          <w:p w14:paraId="0646FE91" w14:textId="77777777" w:rsidR="00A11750" w:rsidRPr="005946C8" w:rsidRDefault="00A11750" w:rsidP="00E67B40">
            <w:pPr>
              <w:autoSpaceDE w:val="0"/>
              <w:autoSpaceDN w:val="0"/>
              <w:adjustRightInd w:val="0"/>
              <w:spacing w:line="240" w:lineRule="auto"/>
              <w:rPr>
                <w:rFonts w:ascii="Titillium" w:hAnsi="Titillium" w:cs="Titillium-Regular"/>
                <w:sz w:val="18"/>
                <w:szCs w:val="18"/>
                <w:lang w:val="sl-SI"/>
              </w:rPr>
            </w:pPr>
          </w:p>
          <w:p w14:paraId="6CA0C6BB" w14:textId="77777777" w:rsidR="00A11750" w:rsidRPr="005946C8" w:rsidRDefault="00A11750"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6: Poročila o učenju in vpogledih iz delavnic za </w:t>
            </w:r>
            <w:r w:rsidR="0085572C" w:rsidRPr="005946C8">
              <w:rPr>
                <w:rFonts w:ascii="Titillium" w:hAnsi="Titillium" w:cs="Titillium-Regular"/>
                <w:sz w:val="18"/>
                <w:szCs w:val="18"/>
                <w:lang w:val="sl-SI"/>
              </w:rPr>
              <w:t>osmišljanje</w:t>
            </w:r>
          </w:p>
          <w:p w14:paraId="6EF4EDC4" w14:textId="77777777" w:rsidR="00A11750" w:rsidRPr="005946C8" w:rsidRDefault="00A11750" w:rsidP="00E67B40">
            <w:pPr>
              <w:autoSpaceDE w:val="0"/>
              <w:autoSpaceDN w:val="0"/>
              <w:adjustRightInd w:val="0"/>
              <w:spacing w:line="240" w:lineRule="auto"/>
              <w:rPr>
                <w:rFonts w:ascii="Titillium" w:hAnsi="Titillium" w:cs="Titillium-Regular"/>
                <w:sz w:val="18"/>
                <w:szCs w:val="18"/>
                <w:lang w:val="sl-SI"/>
              </w:rPr>
            </w:pPr>
          </w:p>
          <w:p w14:paraId="45525F87" w14:textId="77777777" w:rsidR="00590AD7" w:rsidRPr="005946C8" w:rsidRDefault="00A11750"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7: (Navzkrižno) poročilo o vpogledih pri zaznavanju</w:t>
            </w:r>
          </w:p>
        </w:tc>
      </w:tr>
    </w:tbl>
    <w:p w14:paraId="00C36AB4" w14:textId="77777777" w:rsidR="00A11750" w:rsidRPr="005946C8" w:rsidRDefault="00A11750" w:rsidP="00D638F3">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xml:space="preserve">Stalno </w:t>
      </w:r>
      <w:r w:rsidR="00D638F3">
        <w:rPr>
          <w:rFonts w:ascii="Titillium" w:hAnsi="Titillium" w:cs="Titillium-Regular"/>
          <w:lang w:val="sl-SI"/>
        </w:rPr>
        <w:t>osmišljanje</w:t>
      </w:r>
      <w:r w:rsidRPr="005946C8">
        <w:rPr>
          <w:rFonts w:ascii="Titillium" w:hAnsi="Titillium" w:cs="Titillium-Regular"/>
          <w:lang w:val="sl-SI"/>
        </w:rPr>
        <w:t>, povratne zanke ter spremljanje, vrednotenje in učenje (</w:t>
      </w:r>
      <w:r w:rsidR="00D638F3" w:rsidRPr="00D638F3">
        <w:rPr>
          <w:rFonts w:ascii="Titillium" w:hAnsi="Titillium" w:cs="Titillium-Regular"/>
          <w:lang w:val="sl-SI"/>
        </w:rPr>
        <w:t xml:space="preserve">Monitoring, Evaluation and Learning ali </w:t>
      </w:r>
      <w:r w:rsidRPr="005946C8">
        <w:rPr>
          <w:rFonts w:ascii="Titillium" w:hAnsi="Titillium" w:cs="Titillium-Regular"/>
          <w:lang w:val="sl-SI"/>
        </w:rPr>
        <w:t>MEL</w:t>
      </w:r>
      <w:r w:rsidR="00D638F3">
        <w:rPr>
          <w:rFonts w:ascii="Titillium" w:hAnsi="Titillium" w:cs="Titillium-Regular"/>
          <w:lang w:val="sl-SI"/>
        </w:rPr>
        <w:t xml:space="preserve"> v nadaljevanju</w:t>
      </w:r>
      <w:r w:rsidRPr="005946C8">
        <w:rPr>
          <w:rFonts w:ascii="Titillium" w:hAnsi="Titillium" w:cs="Titillium-Regular"/>
          <w:lang w:val="sl-SI"/>
        </w:rPr>
        <w:t>) bodo podpirali sestavo portfelja in upravljanje. To je jedro metodologije Deep Demonstration, saj zbrane informacije pomagajo pri sprejemanju odločitev o samem portfelju, hkrati pa podpirajo transformacijsko pot Slovenije.</w:t>
      </w:r>
    </w:p>
    <w:p w14:paraId="63E13C34" w14:textId="77777777" w:rsidR="00B334E9" w:rsidRPr="005946C8" w:rsidRDefault="00B602DF" w:rsidP="00E67B40">
      <w:pPr>
        <w:autoSpaceDE w:val="0"/>
        <w:autoSpaceDN w:val="0"/>
        <w:adjustRightInd w:val="0"/>
        <w:spacing w:before="240" w:after="0" w:line="240" w:lineRule="auto"/>
        <w:jc w:val="both"/>
        <w:rPr>
          <w:rFonts w:ascii="Titillium" w:hAnsi="Titillium" w:cs="Titillium-Regular"/>
          <w:b/>
          <w:lang w:val="sl-SI"/>
        </w:rPr>
      </w:pPr>
      <w:r w:rsidRPr="005946C8">
        <w:rPr>
          <w:rFonts w:ascii="Titillium" w:hAnsi="Titillium" w:cs="Titillium-Regular"/>
          <w:b/>
          <w:lang w:val="sl-SI"/>
        </w:rPr>
        <w:t xml:space="preserve">Glavni cilji </w:t>
      </w:r>
      <w:r w:rsidR="00B334E9" w:rsidRPr="005946C8">
        <w:rPr>
          <w:rFonts w:ascii="Titillium" w:hAnsi="Titillium" w:cs="Titillium-Regular"/>
          <w:b/>
          <w:lang w:val="sl-SI"/>
        </w:rPr>
        <w:t xml:space="preserve">za to delovno področje so: </w:t>
      </w:r>
    </w:p>
    <w:p w14:paraId="52CF754D"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b/>
          <w:lang w:val="sl-SI"/>
        </w:rPr>
        <w:t xml:space="preserve">• </w:t>
      </w:r>
      <w:r w:rsidRPr="005946C8">
        <w:rPr>
          <w:rFonts w:ascii="Titillium" w:hAnsi="Titillium" w:cs="Titillium-Regular"/>
          <w:lang w:val="sl-SI"/>
        </w:rPr>
        <w:t>Zagotoviti usklajenost z rezultati programa, opredeliti možne intervencijske logike/poti ter</w:t>
      </w:r>
      <w:r w:rsidR="00D638F3">
        <w:rPr>
          <w:rFonts w:ascii="Titillium" w:hAnsi="Titillium" w:cs="Titillium-Regular"/>
          <w:lang w:val="sl-SI"/>
        </w:rPr>
        <w:t xml:space="preserve"> se</w:t>
      </w:r>
      <w:r w:rsidRPr="005946C8">
        <w:rPr>
          <w:rFonts w:ascii="Titillium" w:hAnsi="Titillium" w:cs="Titillium-Regular"/>
          <w:lang w:val="sl-SI"/>
        </w:rPr>
        <w:t xml:space="preserve"> </w:t>
      </w:r>
      <w:r w:rsidR="00D638F3" w:rsidRPr="005946C8">
        <w:rPr>
          <w:rFonts w:ascii="Titillium" w:hAnsi="Titillium" w:cs="Titillium-Regular"/>
          <w:lang w:val="sl-SI"/>
        </w:rPr>
        <w:t xml:space="preserve">po aktivacijskih </w:t>
      </w:r>
      <w:r w:rsidR="00D638F3">
        <w:rPr>
          <w:rFonts w:ascii="Titillium" w:hAnsi="Titillium" w:cs="Titillium-Regular"/>
          <w:lang w:val="sl-SI"/>
        </w:rPr>
        <w:t xml:space="preserve">področjih </w:t>
      </w:r>
      <w:r w:rsidRPr="005946C8">
        <w:rPr>
          <w:rFonts w:ascii="Titillium" w:hAnsi="Titillium" w:cs="Titillium-Regular"/>
          <w:lang w:val="sl-SI"/>
        </w:rPr>
        <w:t xml:space="preserve">dogovoriti o ključnih merilih in kazalnikih za spremljanje in </w:t>
      </w:r>
      <w:r w:rsidR="00D638F3">
        <w:rPr>
          <w:rFonts w:ascii="Titillium" w:hAnsi="Titillium" w:cs="Titillium-Regular"/>
          <w:lang w:val="sl-SI"/>
        </w:rPr>
        <w:t>vrednotenje</w:t>
      </w:r>
      <w:r w:rsidRPr="005946C8">
        <w:rPr>
          <w:rFonts w:ascii="Titillium" w:hAnsi="Titillium" w:cs="Titillium-Regular"/>
          <w:lang w:val="sl-SI"/>
        </w:rPr>
        <w:t xml:space="preserve"> učinka</w:t>
      </w:r>
      <w:r w:rsidR="00D638F3">
        <w:rPr>
          <w:rFonts w:ascii="Titillium" w:hAnsi="Titillium" w:cs="Titillium-Regular"/>
          <w:lang w:val="sl-SI"/>
        </w:rPr>
        <w:t>.</w:t>
      </w:r>
      <w:r w:rsidRPr="005946C8">
        <w:rPr>
          <w:rFonts w:ascii="Titillium" w:hAnsi="Titillium" w:cs="Titillium-Regular"/>
          <w:lang w:val="sl-SI"/>
        </w:rPr>
        <w:t xml:space="preserve"> </w:t>
      </w:r>
    </w:p>
    <w:p w14:paraId="7BD3EB2D"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xml:space="preserve">• Podpreti odločanje za ukrepe na podlagi možnosti za </w:t>
      </w:r>
      <w:r w:rsidR="00D638F3">
        <w:rPr>
          <w:rFonts w:ascii="Titillium" w:hAnsi="Titillium" w:cs="Titillium-Regular"/>
          <w:lang w:val="sl-SI"/>
        </w:rPr>
        <w:t>transformacijo</w:t>
      </w:r>
      <w:r w:rsidRPr="005946C8">
        <w:rPr>
          <w:rFonts w:ascii="Titillium" w:hAnsi="Titillium" w:cs="Titillium-Regular"/>
          <w:lang w:val="sl-SI"/>
        </w:rPr>
        <w:t xml:space="preserve"> z ustvarjanjem vpogledov in povratnih zank za nenehno razmišljanje in učenje o dinamiki nastajajočih sistemskih sprememb</w:t>
      </w:r>
      <w:r w:rsidR="00B03856" w:rsidRPr="005946C8">
        <w:rPr>
          <w:rFonts w:ascii="Titillium" w:hAnsi="Titillium" w:cs="Titillium-Regular"/>
          <w:lang w:val="sl-SI"/>
        </w:rPr>
        <w:t>.</w:t>
      </w:r>
    </w:p>
    <w:p w14:paraId="0BF2263F"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Zgraditi sposobnost o</w:t>
      </w:r>
      <w:r w:rsidR="00A24477" w:rsidRPr="005946C8">
        <w:rPr>
          <w:rFonts w:ascii="Titillium" w:hAnsi="Titillium" w:cs="Titillium-Regular"/>
          <w:lang w:val="sl-SI"/>
        </w:rPr>
        <w:t>s</w:t>
      </w:r>
      <w:r w:rsidRPr="005946C8">
        <w:rPr>
          <w:rFonts w:ascii="Titillium" w:hAnsi="Titillium" w:cs="Titillium-Regular"/>
          <w:lang w:val="sl-SI"/>
        </w:rPr>
        <w:t>mišljanja in skupnosti povezanih s praksami</w:t>
      </w:r>
      <w:r w:rsidR="00B03856" w:rsidRPr="005946C8">
        <w:rPr>
          <w:rFonts w:ascii="Titillium" w:hAnsi="Titillium" w:cs="Titillium-Regular"/>
          <w:lang w:val="sl-SI"/>
        </w:rPr>
        <w:t>.</w:t>
      </w:r>
    </w:p>
    <w:p w14:paraId="63B1ECF7" w14:textId="77777777" w:rsidR="00B334E9" w:rsidRPr="005946C8" w:rsidRDefault="00E67B40" w:rsidP="00E67B40">
      <w:pPr>
        <w:autoSpaceDE w:val="0"/>
        <w:autoSpaceDN w:val="0"/>
        <w:adjustRightInd w:val="0"/>
        <w:spacing w:before="240" w:after="0" w:line="240" w:lineRule="auto"/>
        <w:jc w:val="both"/>
        <w:rPr>
          <w:rFonts w:ascii="Titillium" w:hAnsi="Titillium" w:cs="Titillium-Regular"/>
          <w:b/>
          <w:lang w:val="sl-SI"/>
        </w:rPr>
      </w:pPr>
      <w:r>
        <w:rPr>
          <w:rFonts w:ascii="Titillium" w:hAnsi="Titillium" w:cs="Titillium-Regular"/>
          <w:b/>
          <w:lang w:val="sl-SI"/>
        </w:rPr>
        <w:t>Specifični</w:t>
      </w:r>
      <w:r w:rsidR="00B334E9" w:rsidRPr="005946C8">
        <w:rPr>
          <w:rFonts w:ascii="Titillium" w:hAnsi="Titillium" w:cs="Titillium-Regular"/>
          <w:b/>
          <w:lang w:val="sl-SI"/>
        </w:rPr>
        <w:t xml:space="preserve"> cilji vključujejo: </w:t>
      </w:r>
    </w:p>
    <w:p w14:paraId="3BDCB4C5"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xml:space="preserve">• Skupaj s ključnimi deležniki razviti </w:t>
      </w:r>
      <w:r w:rsidR="00D638F3">
        <w:rPr>
          <w:rFonts w:ascii="Titillium" w:hAnsi="Titillium" w:cs="Titillium-Regular"/>
          <w:lang w:val="sl-SI"/>
        </w:rPr>
        <w:t>»</w:t>
      </w:r>
      <w:r w:rsidRPr="005946C8">
        <w:rPr>
          <w:rFonts w:ascii="Titillium" w:hAnsi="Titillium" w:cs="Titillium-Regular"/>
          <w:lang w:val="sl-SI"/>
        </w:rPr>
        <w:t>teorijo sprememb</w:t>
      </w:r>
      <w:r w:rsidR="00D638F3">
        <w:rPr>
          <w:rFonts w:ascii="Titillium" w:hAnsi="Titillium" w:cs="Titillium-Regular"/>
          <w:lang w:val="sl-SI"/>
        </w:rPr>
        <w:t>«</w:t>
      </w:r>
      <w:r w:rsidRPr="005946C8">
        <w:rPr>
          <w:rFonts w:ascii="Titillium" w:hAnsi="Titillium" w:cs="Titillium-Regular"/>
          <w:lang w:val="sl-SI"/>
        </w:rPr>
        <w:t xml:space="preserve">, s katero bi opredelili možne načine </w:t>
      </w:r>
      <w:r w:rsidR="00D638F3">
        <w:rPr>
          <w:rFonts w:ascii="Titillium" w:hAnsi="Titillium" w:cs="Titillium-Regular"/>
          <w:lang w:val="sl-SI"/>
        </w:rPr>
        <w:t>za transformacijo, s katerimi</w:t>
      </w:r>
      <w:r w:rsidRPr="005946C8">
        <w:rPr>
          <w:rFonts w:ascii="Titillium" w:hAnsi="Titillium" w:cs="Titillium-Regular"/>
          <w:lang w:val="sl-SI"/>
        </w:rPr>
        <w:t xml:space="preserve"> bi dosegli želeni učinek in rezultate.</w:t>
      </w:r>
    </w:p>
    <w:p w14:paraId="1D0FB8C5"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Razviti okvir MEL s ključnimi merili in kazalniki za spremljanje napredka</w:t>
      </w:r>
      <w:r w:rsidR="00B03856" w:rsidRPr="005946C8">
        <w:rPr>
          <w:rFonts w:ascii="Titillium" w:hAnsi="Titillium" w:cs="Titillium-Regular"/>
          <w:lang w:val="sl-SI"/>
        </w:rPr>
        <w:t>.</w:t>
      </w:r>
    </w:p>
    <w:p w14:paraId="7F3010D0"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Vključitev osmišljanja v vse dejavnosti in omogočanje učenja s pristopom "</w:t>
      </w:r>
      <w:r w:rsidR="00D638F3">
        <w:rPr>
          <w:rFonts w:ascii="Titillium" w:hAnsi="Titillium" w:cs="Titillium-Regular"/>
          <w:lang w:val="sl-SI"/>
        </w:rPr>
        <w:t>učenje skozi prakso</w:t>
      </w:r>
      <w:r w:rsidRPr="005946C8">
        <w:rPr>
          <w:rFonts w:ascii="Titillium" w:hAnsi="Titillium" w:cs="Titillium-Regular"/>
          <w:lang w:val="sl-SI"/>
        </w:rPr>
        <w:t>"</w:t>
      </w:r>
      <w:r w:rsidR="00B03856" w:rsidRPr="005946C8">
        <w:rPr>
          <w:rFonts w:ascii="Titillium" w:hAnsi="Titillium" w:cs="Titillium-Regular"/>
          <w:lang w:val="sl-SI"/>
        </w:rPr>
        <w:t>.</w:t>
      </w:r>
    </w:p>
    <w:p w14:paraId="7202050E"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xml:space="preserve">• Organizirati seje osmišljanja portfelja, </w:t>
      </w:r>
      <w:r w:rsidR="00197DBD">
        <w:rPr>
          <w:rFonts w:ascii="Titillium" w:hAnsi="Titillium" w:cs="Titillium-Regular"/>
          <w:lang w:val="sl-SI"/>
        </w:rPr>
        <w:t>kjer se učenje pretvori</w:t>
      </w:r>
      <w:r w:rsidRPr="005946C8">
        <w:rPr>
          <w:rFonts w:ascii="Titillium" w:hAnsi="Titillium" w:cs="Titillium-Regular"/>
          <w:lang w:val="sl-SI"/>
        </w:rPr>
        <w:t xml:space="preserve"> v ukrepe in podpr</w:t>
      </w:r>
      <w:r w:rsidR="00197DBD">
        <w:rPr>
          <w:rFonts w:ascii="Titillium" w:hAnsi="Titillium" w:cs="Titillium-Regular"/>
          <w:lang w:val="sl-SI"/>
        </w:rPr>
        <w:t>eti</w:t>
      </w:r>
      <w:r w:rsidRPr="005946C8">
        <w:rPr>
          <w:rFonts w:ascii="Titillium" w:hAnsi="Titillium" w:cs="Titillium-Regular"/>
          <w:lang w:val="sl-SI"/>
        </w:rPr>
        <w:t xml:space="preserve"> odločanje o sestavi portfelja (tj. upravljanje obstoječih projektov/inovacij, opredelitev novih kot del dopolnjevanja portfelja glede na področje aktivacije) – glej nalogo 1.3 zgoraj</w:t>
      </w:r>
      <w:r w:rsidR="00B03856" w:rsidRPr="005946C8">
        <w:rPr>
          <w:rFonts w:ascii="Titillium" w:hAnsi="Titillium" w:cs="Titillium-Regular"/>
          <w:lang w:val="sl-SI"/>
        </w:rPr>
        <w:t>.</w:t>
      </w:r>
    </w:p>
    <w:p w14:paraId="5288CFEA"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lang w:val="sl-SI"/>
        </w:rPr>
      </w:pPr>
      <w:r w:rsidRPr="005946C8">
        <w:rPr>
          <w:rFonts w:ascii="Titillium" w:hAnsi="Titillium" w:cs="Titillium-Regular"/>
          <w:lang w:val="sl-SI"/>
        </w:rPr>
        <w:t xml:space="preserve">• Podpirati ustvarjanje znanja (poleg odločanja o portfeljih) za podporo ključnim deležnikom pri ukrepanju na podlagi možnosti za preoblikovanje na podlagi ključnih programskih stebrov politik, podjetništva in izobraževanja.  </w:t>
      </w:r>
    </w:p>
    <w:p w14:paraId="659D1826" w14:textId="77777777" w:rsidR="00B334E9" w:rsidRPr="005946C8" w:rsidRDefault="00B334E9" w:rsidP="00E67B40">
      <w:pPr>
        <w:autoSpaceDE w:val="0"/>
        <w:autoSpaceDN w:val="0"/>
        <w:adjustRightInd w:val="0"/>
        <w:spacing w:before="240" w:after="0" w:line="240" w:lineRule="auto"/>
        <w:jc w:val="both"/>
        <w:rPr>
          <w:rFonts w:ascii="Titillium" w:hAnsi="Titillium" w:cs="Titillium-Regular"/>
          <w:b/>
          <w:lang w:val="sl-SI"/>
        </w:rPr>
      </w:pPr>
      <w:r w:rsidRPr="005946C8">
        <w:rPr>
          <w:rFonts w:ascii="Titillium" w:hAnsi="Titillium" w:cs="Titillium-Regular"/>
          <w:lang w:val="sl-SI"/>
        </w:rPr>
        <w:lastRenderedPageBreak/>
        <w:t>• Združiti slovenske deležnike, da bi zgradili sposobnost osmiišljanja in jih povezali s širšo skupnostjo CKIC, da bi izmenjali spoznanja</w:t>
      </w:r>
      <w:r w:rsidRPr="005946C8">
        <w:rPr>
          <w:rFonts w:ascii="Titillium" w:hAnsi="Titillium" w:cs="Titillium-Regular"/>
          <w:b/>
          <w:lang w:val="sl-SI"/>
        </w:rPr>
        <w:t xml:space="preserve"> </w:t>
      </w:r>
    </w:p>
    <w:p w14:paraId="56B46955" w14:textId="77777777" w:rsidR="00806819" w:rsidRDefault="00806819" w:rsidP="00E67B40">
      <w:pPr>
        <w:spacing w:after="0" w:line="240" w:lineRule="auto"/>
        <w:jc w:val="both"/>
        <w:textAlignment w:val="baseline"/>
        <w:rPr>
          <w:rFonts w:ascii="Titillium" w:hAnsi="Titillium"/>
          <w:lang w:val="sl-SI"/>
        </w:rPr>
      </w:pPr>
    </w:p>
    <w:p w14:paraId="6239C190" w14:textId="77777777" w:rsidR="00B334E9" w:rsidRPr="005946C8" w:rsidRDefault="00B334E9" w:rsidP="00E67B40">
      <w:pPr>
        <w:spacing w:after="0" w:line="240" w:lineRule="auto"/>
        <w:jc w:val="both"/>
        <w:textAlignment w:val="baseline"/>
        <w:rPr>
          <w:rFonts w:ascii="Titillium" w:hAnsi="Titillium"/>
          <w:lang w:val="sl-SI"/>
        </w:rPr>
      </w:pPr>
      <w:r w:rsidRPr="005946C8">
        <w:rPr>
          <w:rFonts w:ascii="Titillium" w:hAnsi="Titillium"/>
          <w:lang w:val="sl-SI"/>
        </w:rPr>
        <w:t>Za opredelitev poti vpliva DD predlagamo pristop teorije sprememb, saj gre za način pristopa k preoblikovanju z upoštevanjem, da so sistemi, ki jih želimo spremeniti – kot je celotno slovensko gospodarstvo – „kompleksni prilagoditveni</w:t>
      </w:r>
      <w:r w:rsidR="00F37C10" w:rsidRPr="005946C8">
        <w:rPr>
          <w:rFonts w:ascii="Titillium" w:hAnsi="Titillium"/>
          <w:lang w:val="sl-SI"/>
        </w:rPr>
        <w:t xml:space="preserve"> </w:t>
      </w:r>
      <w:r w:rsidRPr="005946C8">
        <w:rPr>
          <w:rFonts w:ascii="Titillium" w:hAnsi="Titillium"/>
          <w:lang w:val="sl-SI"/>
        </w:rPr>
        <w:t>sistemi</w:t>
      </w:r>
      <w:r w:rsidR="00F37C10" w:rsidRPr="005946C8">
        <w:rPr>
          <w:rFonts w:ascii="Titillium" w:hAnsi="Titillium"/>
          <w:lang w:val="sl-SI"/>
        </w:rPr>
        <w:t>“</w:t>
      </w:r>
      <w:r w:rsidRPr="005946C8">
        <w:rPr>
          <w:rFonts w:ascii="Titillium" w:hAnsi="Titillium"/>
          <w:lang w:val="sl-SI"/>
        </w:rPr>
        <w:t xml:space="preserve">. Njihovo spreminjanje vključuje inovacije na sistemski ravni – sondiranje več vzvodov sprememb hkrati ter hitro učenje in široko izmenjavo, da bi pomagali eksponentno širiti uspehe. </w:t>
      </w:r>
    </w:p>
    <w:p w14:paraId="5CC3896D" w14:textId="77777777" w:rsidR="00B334E9" w:rsidRPr="005946C8" w:rsidRDefault="00B334E9" w:rsidP="00E67B40">
      <w:pPr>
        <w:spacing w:after="0" w:line="240" w:lineRule="auto"/>
        <w:jc w:val="both"/>
        <w:textAlignment w:val="baseline"/>
        <w:rPr>
          <w:rFonts w:ascii="Titillium" w:hAnsi="Titillium"/>
          <w:lang w:val="sl-SI"/>
        </w:rPr>
      </w:pPr>
      <w:r w:rsidRPr="005946C8">
        <w:rPr>
          <w:rFonts w:ascii="Titillium" w:hAnsi="Titillium"/>
          <w:lang w:val="sl-SI"/>
        </w:rPr>
        <w:t xml:space="preserve">Slika 5 prikazuje primer teorije sprememb, ki je bila razvita za ponazoritev prehoda Švice iz linearnega v krožno gospodarstvo. Diagrami teorije sprememb omogočajo pregled vzročnih povezav in želenega vpliva, ki ga je treba doseči za vsako področje dela. </w:t>
      </w:r>
    </w:p>
    <w:p w14:paraId="547C0BD0" w14:textId="77777777" w:rsidR="00CB490D" w:rsidRPr="005946C8" w:rsidRDefault="00B334E9" w:rsidP="00E67B40">
      <w:pPr>
        <w:spacing w:after="0" w:line="240" w:lineRule="auto"/>
        <w:textAlignment w:val="baseline"/>
        <w:rPr>
          <w:rFonts w:ascii="Titillium" w:hAnsi="Titillium"/>
          <w:highlight w:val="yellow"/>
          <w:lang w:val="sl-SI"/>
        </w:rPr>
      </w:pPr>
      <w:r w:rsidRPr="005946C8">
        <w:rPr>
          <w:rFonts w:ascii="Titillium" w:hAnsi="Titillium"/>
          <w:lang w:val="sl-SI"/>
        </w:rPr>
        <w:t>Diagrame je treba brati od leve proti desni kot zaporedje vzrokov in posledic: želeni učinek je na skrajni desni (tukaj v zeleni in rjavi), skupni rezultat je vijolična škatla, rumeni šestkotniki pa predstavljajo ukrepe in strategije, sprejete za doseganje želenih vmesnih rezultatov (modre škatle).</w:t>
      </w:r>
      <w:r w:rsidR="2674CB77" w:rsidRPr="005946C8">
        <w:rPr>
          <w:noProof/>
          <w:lang w:val="sl-SI" w:eastAsia="sl-SI"/>
        </w:rPr>
        <w:drawing>
          <wp:inline distT="0" distB="0" distL="0" distR="0" wp14:anchorId="1DC21978" wp14:editId="3A57D0CF">
            <wp:extent cx="5915770" cy="2851901"/>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15770" cy="2851901"/>
                    </a:xfrm>
                    <a:prstGeom prst="rect">
                      <a:avLst/>
                    </a:prstGeom>
                  </pic:spPr>
                </pic:pic>
              </a:graphicData>
            </a:graphic>
          </wp:inline>
        </w:drawing>
      </w:r>
    </w:p>
    <w:p w14:paraId="35DE1603" w14:textId="77777777" w:rsidR="00B334E9" w:rsidRPr="005946C8" w:rsidRDefault="00B334E9" w:rsidP="00E67B40">
      <w:pPr>
        <w:spacing w:after="0" w:line="240" w:lineRule="auto"/>
        <w:rPr>
          <w:rFonts w:ascii="Titillium" w:eastAsia="Times New Roman" w:hAnsi="Titillium" w:cs="Segoe UI"/>
          <w:i/>
          <w:color w:val="333333"/>
          <w:sz w:val="20"/>
          <w:szCs w:val="20"/>
          <w:lang w:val="sl-SI" w:eastAsia="en-GB"/>
        </w:rPr>
      </w:pPr>
      <w:r w:rsidRPr="005946C8">
        <w:rPr>
          <w:rFonts w:ascii="Titillium" w:eastAsia="Times New Roman" w:hAnsi="Titillium" w:cs="Segoe UI"/>
          <w:i/>
          <w:color w:val="333333"/>
          <w:sz w:val="20"/>
          <w:szCs w:val="20"/>
          <w:lang w:val="sl-SI" w:eastAsia="en-GB"/>
        </w:rPr>
        <w:t>Slika 5: Diagram teorije sprememb, ki prikazuje prehod Švice iz linearnega v krožno gospodarstvo</w:t>
      </w:r>
    </w:p>
    <w:p w14:paraId="23FF36B3" w14:textId="77777777" w:rsidR="00B334E9" w:rsidRPr="005946C8" w:rsidRDefault="00B334E9" w:rsidP="00E67B40">
      <w:pPr>
        <w:spacing w:after="0" w:line="240" w:lineRule="auto"/>
        <w:rPr>
          <w:rFonts w:ascii="Titillium" w:eastAsia="Times New Roman" w:hAnsi="Titillium" w:cs="Segoe UI"/>
          <w:color w:val="333333"/>
          <w:sz w:val="20"/>
          <w:szCs w:val="20"/>
          <w:lang w:val="sl-SI" w:eastAsia="en-GB"/>
        </w:rPr>
      </w:pPr>
    </w:p>
    <w:p w14:paraId="10E2410E" w14:textId="77777777" w:rsidR="00B334E9" w:rsidRDefault="00B334E9" w:rsidP="00E67B40">
      <w:pPr>
        <w:spacing w:after="0" w:line="240" w:lineRule="auto"/>
        <w:jc w:val="both"/>
        <w:rPr>
          <w:rFonts w:ascii="Titillium" w:hAnsi="Titillium"/>
          <w:lang w:val="sl-SI"/>
        </w:rPr>
      </w:pPr>
      <w:r w:rsidRPr="005946C8">
        <w:rPr>
          <w:rFonts w:ascii="Titillium" w:hAnsi="Titillium"/>
          <w:lang w:val="sl-SI"/>
        </w:rPr>
        <w:t>Ker so sistemi zapleteni vzročne verige</w:t>
      </w:r>
      <w:r w:rsidR="00806819">
        <w:rPr>
          <w:rFonts w:ascii="Titillium" w:hAnsi="Titillium"/>
          <w:lang w:val="sl-SI"/>
        </w:rPr>
        <w:t xml:space="preserve"> pa je</w:t>
      </w:r>
      <w:r w:rsidRPr="005946C8">
        <w:rPr>
          <w:rFonts w:ascii="Titillium" w:hAnsi="Titillium"/>
          <w:lang w:val="sl-SI"/>
        </w:rPr>
        <w:t xml:space="preserve"> težko predvideti, je merjenj</w:t>
      </w:r>
      <w:r w:rsidR="00806819">
        <w:rPr>
          <w:rFonts w:ascii="Titillium" w:hAnsi="Titillium"/>
          <w:lang w:val="sl-SI"/>
        </w:rPr>
        <w:t>e</w:t>
      </w:r>
      <w:r w:rsidRPr="005946C8">
        <w:rPr>
          <w:rFonts w:ascii="Titillium" w:hAnsi="Titillium"/>
          <w:lang w:val="sl-SI"/>
        </w:rPr>
        <w:t xml:space="preserve"> kvantitativnih kazalnikov sprememb, kot so odpadki ali zmanjšanje emisij ogljika, omejena. Zajeti moramo tudi temeljne spremembe celotnega sistema, na primer finanč</w:t>
      </w:r>
      <w:r w:rsidR="00806819">
        <w:rPr>
          <w:rFonts w:ascii="Titillium" w:hAnsi="Titillium"/>
          <w:lang w:val="sl-SI"/>
        </w:rPr>
        <w:t>e</w:t>
      </w:r>
      <w:r w:rsidRPr="005946C8">
        <w:rPr>
          <w:rFonts w:ascii="Titillium" w:hAnsi="Titillium"/>
          <w:lang w:val="sl-SI"/>
        </w:rPr>
        <w:t xml:space="preserve"> vzvod</w:t>
      </w:r>
      <w:r w:rsidR="00806819">
        <w:rPr>
          <w:rFonts w:ascii="Titillium" w:hAnsi="Titillium"/>
          <w:lang w:val="sl-SI"/>
        </w:rPr>
        <w:t>e</w:t>
      </w:r>
      <w:r w:rsidRPr="005946C8">
        <w:rPr>
          <w:rFonts w:ascii="Titillium" w:hAnsi="Titillium"/>
          <w:lang w:val="sl-SI"/>
        </w:rPr>
        <w:t>, zelena delovna mesta, individualne zmožnosti, signale sprememb vedenja, strukturne spremembe itd.</w:t>
      </w:r>
    </w:p>
    <w:p w14:paraId="52E66943" w14:textId="77777777" w:rsidR="00806819" w:rsidRPr="005946C8" w:rsidRDefault="00806819" w:rsidP="00E67B40">
      <w:pPr>
        <w:spacing w:after="0" w:line="240" w:lineRule="auto"/>
        <w:jc w:val="both"/>
        <w:rPr>
          <w:rFonts w:ascii="Titillium" w:hAnsi="Titillium"/>
          <w:lang w:val="sl-SI"/>
        </w:rPr>
      </w:pPr>
    </w:p>
    <w:p w14:paraId="6C610B80" w14:textId="77777777" w:rsidR="00B334E9" w:rsidRPr="005946C8" w:rsidRDefault="00B334E9" w:rsidP="00E67B40">
      <w:pPr>
        <w:spacing w:after="0" w:line="240" w:lineRule="auto"/>
        <w:jc w:val="both"/>
        <w:rPr>
          <w:rFonts w:ascii="Titillium" w:hAnsi="Titillium"/>
          <w:lang w:val="sl-SI"/>
        </w:rPr>
      </w:pPr>
      <w:r w:rsidRPr="005946C8">
        <w:rPr>
          <w:rFonts w:ascii="Titillium" w:hAnsi="Titillium"/>
          <w:lang w:val="sl-SI"/>
        </w:rPr>
        <w:t>V ta namen moramo biti sposobni zajeti zanesljive rezultate tako na individualni ravni kot na ravni celotnega sistema. Zato predlagamo vzpostav</w:t>
      </w:r>
      <w:r w:rsidR="00806819">
        <w:rPr>
          <w:rFonts w:ascii="Titillium" w:hAnsi="Titillium"/>
          <w:lang w:val="sl-SI"/>
        </w:rPr>
        <w:t>itev okvira MEL za ugotavljanje</w:t>
      </w:r>
      <w:r w:rsidRPr="005946C8">
        <w:rPr>
          <w:rFonts w:ascii="Titillium" w:hAnsi="Titillium"/>
          <w:lang w:val="sl-SI"/>
        </w:rPr>
        <w:t xml:space="preserve"> katerim podatkom, tako kvantitativnim kot kvalitativnim, želimo slediti (ali začeti slediti), da bomo lahko stalno spremljali dejavnosti in rezultate ter pogosto ocenjevali vmesne rezultate, da bi iz teh podatkov pridobili spoznanja in na koncu podprli odločanje. Ta dejavnost se bo izvajala prek delavnic o krožni uspešnosti za splošni okvir MEL</w:t>
      </w:r>
      <w:r w:rsidR="00806819">
        <w:rPr>
          <w:rFonts w:ascii="Titillium" w:hAnsi="Titillium"/>
          <w:lang w:val="sl-SI"/>
        </w:rPr>
        <w:t xml:space="preserve"> za Deep Demonstration.</w:t>
      </w:r>
    </w:p>
    <w:p w14:paraId="6203175F" w14:textId="77777777" w:rsidR="00B334E9" w:rsidRPr="005946C8" w:rsidRDefault="00B334E9" w:rsidP="00E67B40">
      <w:pPr>
        <w:spacing w:after="0" w:line="240" w:lineRule="auto"/>
        <w:jc w:val="both"/>
        <w:rPr>
          <w:rFonts w:ascii="Titillium" w:hAnsi="Titillium"/>
          <w:lang w:val="sl-SI"/>
        </w:rPr>
      </w:pPr>
      <w:r w:rsidRPr="005946C8">
        <w:rPr>
          <w:rFonts w:ascii="Titillium" w:hAnsi="Titillium"/>
          <w:lang w:val="sl-SI"/>
        </w:rPr>
        <w:lastRenderedPageBreak/>
        <w:t>Glede na to, da predlagamo sestavo portfelja z aktiviranjem različnih vrednostnih verig v različnih časovnih obdobjih, bo treba uskladiti tudi kazalnike MEL, potrebne za vsak ugnezden portfelj, s skupnimi kazalniki DD, ki bodo del okvira MEL. Kazalniki, opredeljeni na ravni vrednostne verige in intervencije, bodo morali b</w:t>
      </w:r>
      <w:r w:rsidR="0049188A">
        <w:rPr>
          <w:rFonts w:ascii="Titillium" w:hAnsi="Titillium"/>
          <w:lang w:val="sl-SI"/>
        </w:rPr>
        <w:t xml:space="preserve">iti usklajeni s splošno vizijo in </w:t>
      </w:r>
      <w:r w:rsidRPr="005946C8">
        <w:rPr>
          <w:rFonts w:ascii="Titillium" w:hAnsi="Titillium"/>
          <w:lang w:val="sl-SI"/>
        </w:rPr>
        <w:t xml:space="preserve">ne bodo smeli </w:t>
      </w:r>
      <w:r w:rsidR="0049188A">
        <w:rPr>
          <w:rFonts w:ascii="Titillium" w:hAnsi="Titillium"/>
          <w:lang w:val="sl-SI"/>
        </w:rPr>
        <w:t>predstavljati prekomerno dodatno obremenitev</w:t>
      </w:r>
      <w:r w:rsidRPr="005946C8">
        <w:rPr>
          <w:rFonts w:ascii="Titillium" w:hAnsi="Titillium"/>
          <w:lang w:val="sl-SI"/>
        </w:rPr>
        <w:t xml:space="preserve">. Vendar je treba opozoriti, da bodo za vsak ugnezden portfelj morda potrebni dodatni in natančnejši kazalniki za spremljanje in ocenjevanje doseganja nalog. </w:t>
      </w:r>
    </w:p>
    <w:p w14:paraId="2BA48AAE" w14:textId="77777777" w:rsidR="0073492F" w:rsidRPr="005946C8" w:rsidRDefault="00B334E9" w:rsidP="00E67B40">
      <w:pPr>
        <w:spacing w:after="0" w:line="240" w:lineRule="auto"/>
        <w:jc w:val="both"/>
        <w:rPr>
          <w:rFonts w:ascii="Titillium" w:hAnsi="Titillium"/>
          <w:lang w:val="sl-SI"/>
        </w:rPr>
      </w:pPr>
      <w:r w:rsidRPr="005946C8">
        <w:rPr>
          <w:rFonts w:ascii="Titillium" w:hAnsi="Titillium"/>
          <w:lang w:val="sl-SI"/>
        </w:rPr>
        <w:t>Na sliki 6 je prikazan primer opredelitve kazalnikov, povezanih s pristopom Teorije sprememb (tj. intervencijska logika ali pot do učinka, ki obravnava ukrepe, ki vodijo do izložkov, izidov in učinkov). Primer je C40 Mesta za merjenje napredka pri prilagajanju podnebnim spremembam v mestih.</w:t>
      </w:r>
    </w:p>
    <w:p w14:paraId="6268EFA7" w14:textId="77777777" w:rsidR="00F0223F" w:rsidRPr="005946C8" w:rsidRDefault="61491238" w:rsidP="00E67B40">
      <w:pPr>
        <w:spacing w:after="0" w:line="240" w:lineRule="auto"/>
        <w:rPr>
          <w:rFonts w:ascii="Titillium" w:hAnsi="Titillium"/>
          <w:highlight w:val="yellow"/>
          <w:lang w:val="sl-SI"/>
        </w:rPr>
      </w:pPr>
      <w:r w:rsidRPr="005946C8">
        <w:rPr>
          <w:noProof/>
          <w:lang w:val="sl-SI" w:eastAsia="sl-SI"/>
        </w:rPr>
        <w:drawing>
          <wp:inline distT="0" distB="0" distL="0" distR="0" wp14:anchorId="55F26239" wp14:editId="4EAF1A6B">
            <wp:extent cx="5731510" cy="1581785"/>
            <wp:effectExtent l="0" t="0" r="2540" b="0"/>
            <wp:docPr id="6"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arto="http://schemas.microsoft.com/office/word/2006/arto"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139B9390-DBD5-8C46-2D07-1972D240CA77}"/>
                        </a:ext>
                      </a:extLst>
                    </a:blip>
                    <a:srcRect l="62441" t="48169" r="12665" b="27407"/>
                    <a:stretch>
                      <a:fillRect/>
                    </a:stretch>
                  </pic:blipFill>
                  <pic:spPr>
                    <a:xfrm>
                      <a:off x="0" y="0"/>
                      <a:ext cx="5731510" cy="1581785"/>
                    </a:xfrm>
                    <a:prstGeom prst="rect">
                      <a:avLst/>
                    </a:prstGeom>
                  </pic:spPr>
                </pic:pic>
              </a:graphicData>
            </a:graphic>
          </wp:inline>
        </w:drawing>
      </w:r>
    </w:p>
    <w:p w14:paraId="6EBECD94" w14:textId="77777777" w:rsidR="00BA275B" w:rsidRPr="005946C8" w:rsidRDefault="00B334E9" w:rsidP="00E67B40">
      <w:pPr>
        <w:spacing w:after="0" w:line="240" w:lineRule="auto"/>
        <w:textAlignment w:val="baseline"/>
        <w:rPr>
          <w:rFonts w:ascii="Titillium" w:eastAsia="Times New Roman" w:hAnsi="Titillium" w:cs="Segoe UI"/>
          <w:i/>
          <w:color w:val="333333"/>
          <w:sz w:val="16"/>
          <w:szCs w:val="16"/>
          <w:lang w:val="sl-SI" w:eastAsia="en-GB"/>
        </w:rPr>
      </w:pPr>
      <w:r w:rsidRPr="005946C8">
        <w:rPr>
          <w:rFonts w:ascii="Titillium" w:eastAsia="Times New Roman" w:hAnsi="Titillium" w:cs="Segoe UI"/>
          <w:i/>
          <w:color w:val="333333"/>
          <w:sz w:val="16"/>
          <w:szCs w:val="16"/>
          <w:lang w:val="sl-SI" w:eastAsia="en-GB"/>
        </w:rPr>
        <w:t>Vir</w:t>
      </w:r>
      <w:r w:rsidR="00470EDA" w:rsidRPr="005946C8">
        <w:rPr>
          <w:rFonts w:ascii="Titillium" w:eastAsia="Times New Roman" w:hAnsi="Titillium" w:cs="Segoe UI"/>
          <w:i/>
          <w:color w:val="333333"/>
          <w:sz w:val="16"/>
          <w:szCs w:val="16"/>
          <w:lang w:val="sl-SI" w:eastAsia="en-GB"/>
        </w:rPr>
        <w:t xml:space="preserve">: </w:t>
      </w:r>
      <w:r w:rsidR="00550A44" w:rsidRPr="005946C8">
        <w:rPr>
          <w:rFonts w:ascii="Titillium" w:eastAsia="Times New Roman" w:hAnsi="Titillium" w:cs="Segoe UI"/>
          <w:i/>
          <w:color w:val="333333"/>
          <w:sz w:val="16"/>
          <w:szCs w:val="16"/>
          <w:lang w:val="sl-SI" w:eastAsia="en-GB"/>
        </w:rPr>
        <w:t>Report ‘</w:t>
      </w:r>
      <w:r w:rsidR="00470EDA" w:rsidRPr="005946C8">
        <w:rPr>
          <w:rFonts w:ascii="Titillium" w:eastAsia="Times New Roman" w:hAnsi="Titillium" w:cs="Segoe UI"/>
          <w:i/>
          <w:color w:val="333333"/>
          <w:sz w:val="16"/>
          <w:szCs w:val="16"/>
          <w:lang w:val="sl-SI" w:eastAsia="en-GB"/>
        </w:rPr>
        <w:t>Measuring progress in urban climate change adaptation</w:t>
      </w:r>
      <w:r w:rsidR="00550A44" w:rsidRPr="005946C8">
        <w:rPr>
          <w:rFonts w:ascii="Titillium" w:eastAsia="Times New Roman" w:hAnsi="Titillium" w:cs="Segoe UI"/>
          <w:i/>
          <w:color w:val="333333"/>
          <w:sz w:val="16"/>
          <w:szCs w:val="16"/>
          <w:lang w:val="sl-SI" w:eastAsia="en-GB"/>
        </w:rPr>
        <w:t>’</w:t>
      </w:r>
      <w:r w:rsidR="00470EDA" w:rsidRPr="005946C8">
        <w:rPr>
          <w:rFonts w:ascii="Titillium" w:eastAsia="Times New Roman" w:hAnsi="Titillium" w:cs="Segoe UI"/>
          <w:i/>
          <w:color w:val="333333"/>
          <w:sz w:val="16"/>
          <w:szCs w:val="16"/>
          <w:lang w:val="sl-SI" w:eastAsia="en-GB"/>
        </w:rPr>
        <w:t>,</w:t>
      </w:r>
      <w:r w:rsidR="00550A44" w:rsidRPr="005946C8">
        <w:rPr>
          <w:rFonts w:ascii="Titillium" w:eastAsia="Times New Roman" w:hAnsi="Titillium" w:cs="Segoe UI"/>
          <w:i/>
          <w:color w:val="333333"/>
          <w:sz w:val="16"/>
          <w:szCs w:val="16"/>
          <w:lang w:val="sl-SI" w:eastAsia="en-GB"/>
        </w:rPr>
        <w:t xml:space="preserve"> C40 Cities</w:t>
      </w:r>
      <w:r w:rsidR="00360C31" w:rsidRPr="005946C8">
        <w:rPr>
          <w:rFonts w:ascii="Titillium" w:eastAsia="Times New Roman" w:hAnsi="Titillium" w:cs="Segoe UI"/>
          <w:i/>
          <w:color w:val="333333"/>
          <w:sz w:val="16"/>
          <w:szCs w:val="16"/>
          <w:lang w:val="sl-SI" w:eastAsia="en-GB"/>
        </w:rPr>
        <w:t xml:space="preserve"> Ramboll </w:t>
      </w:r>
      <w:r w:rsidR="00566E7C" w:rsidRPr="005946C8">
        <w:rPr>
          <w:rFonts w:ascii="Titillium" w:eastAsia="Times New Roman" w:hAnsi="Titillium" w:cs="Segoe UI"/>
          <w:i/>
          <w:color w:val="333333"/>
          <w:sz w:val="16"/>
          <w:szCs w:val="16"/>
          <w:lang w:val="sl-SI" w:eastAsia="en-GB"/>
        </w:rPr>
        <w:t>Fonden, January</w:t>
      </w:r>
      <w:r w:rsidR="00470EDA" w:rsidRPr="005946C8">
        <w:rPr>
          <w:rFonts w:ascii="Titillium" w:eastAsia="Times New Roman" w:hAnsi="Titillium" w:cs="Segoe UI"/>
          <w:i/>
          <w:color w:val="333333"/>
          <w:sz w:val="16"/>
          <w:szCs w:val="16"/>
          <w:lang w:val="sl-SI" w:eastAsia="en-GB"/>
        </w:rPr>
        <w:t xml:space="preserve"> 2019 </w:t>
      </w:r>
    </w:p>
    <w:p w14:paraId="28E1A6E5" w14:textId="77777777" w:rsidR="00BA275B" w:rsidRPr="005946C8" w:rsidRDefault="00BA275B" w:rsidP="00E67B40">
      <w:pPr>
        <w:spacing w:after="0" w:line="240" w:lineRule="auto"/>
        <w:textAlignment w:val="baseline"/>
        <w:rPr>
          <w:rFonts w:ascii="Titillium" w:eastAsia="Times New Roman" w:hAnsi="Titillium" w:cs="Segoe UI"/>
          <w:color w:val="333333"/>
          <w:sz w:val="20"/>
          <w:szCs w:val="20"/>
          <w:lang w:val="sl-SI" w:eastAsia="en-GB"/>
        </w:rPr>
      </w:pPr>
    </w:p>
    <w:p w14:paraId="73CC6A0B" w14:textId="77777777" w:rsidR="00AF4C85" w:rsidRPr="005946C8" w:rsidRDefault="00AF4C85" w:rsidP="00E67B40">
      <w:pPr>
        <w:spacing w:after="0" w:line="240" w:lineRule="auto"/>
        <w:jc w:val="both"/>
        <w:rPr>
          <w:rFonts w:ascii="Titillium" w:eastAsia="Times New Roman" w:hAnsi="Titillium" w:cs="Segoe UI"/>
          <w:i/>
          <w:color w:val="333333"/>
          <w:sz w:val="20"/>
          <w:szCs w:val="20"/>
          <w:lang w:val="sl-SI" w:eastAsia="en-GB"/>
        </w:rPr>
      </w:pPr>
      <w:r w:rsidRPr="005946C8">
        <w:rPr>
          <w:rFonts w:ascii="Titillium" w:eastAsia="Times New Roman" w:hAnsi="Titillium" w:cs="Segoe UI"/>
          <w:i/>
          <w:color w:val="333333"/>
          <w:sz w:val="20"/>
          <w:szCs w:val="20"/>
          <w:lang w:val="sl-SI" w:eastAsia="en-GB"/>
        </w:rPr>
        <w:t xml:space="preserve">Slika 6: Primer intervencijske logike s kazalniki za rezultate, učinka in vplive, povezane s prilagajanjem podnebnim spremembam. </w:t>
      </w:r>
    </w:p>
    <w:p w14:paraId="040D1372"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p>
    <w:p w14:paraId="04AFC22D" w14:textId="77777777" w:rsidR="00AF4C85"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xml:space="preserve">Poleg teh dveh </w:t>
      </w:r>
      <w:r w:rsidR="0049188A">
        <w:rPr>
          <w:rFonts w:ascii="Titillium" w:eastAsia="Times New Roman" w:hAnsi="Titillium" w:cs="Segoe UI"/>
          <w:color w:val="333333"/>
          <w:lang w:val="sl-SI" w:eastAsia="en-GB"/>
        </w:rPr>
        <w:t>aktivnosti</w:t>
      </w:r>
      <w:r w:rsidRPr="005946C8">
        <w:rPr>
          <w:rFonts w:ascii="Titillium" w:eastAsia="Times New Roman" w:hAnsi="Titillium" w:cs="Segoe UI"/>
          <w:color w:val="333333"/>
          <w:lang w:val="sl-SI" w:eastAsia="en-GB"/>
        </w:rPr>
        <w:t xml:space="preserve"> (</w:t>
      </w:r>
      <w:r w:rsidR="0049188A">
        <w:rPr>
          <w:rFonts w:ascii="Titillium" w:eastAsia="Times New Roman" w:hAnsi="Titillium" w:cs="Segoe UI"/>
          <w:color w:val="333333"/>
          <w:lang w:val="sl-SI" w:eastAsia="en-GB"/>
        </w:rPr>
        <w:t>teorija</w:t>
      </w:r>
      <w:r w:rsidRPr="005946C8">
        <w:rPr>
          <w:rFonts w:ascii="Titillium" w:eastAsia="Times New Roman" w:hAnsi="Titillium" w:cs="Segoe UI"/>
          <w:color w:val="333333"/>
          <w:lang w:val="sl-SI" w:eastAsia="en-GB"/>
        </w:rPr>
        <w:t xml:space="preserve"> sprememb in okvir</w:t>
      </w:r>
      <w:r w:rsidR="0049188A">
        <w:rPr>
          <w:rFonts w:ascii="Titillium" w:eastAsia="Times New Roman" w:hAnsi="Titillium" w:cs="Segoe UI"/>
          <w:color w:val="333333"/>
          <w:lang w:val="sl-SI" w:eastAsia="en-GB"/>
        </w:rPr>
        <w:t xml:space="preserve"> MEL) bo prišlo do osmišljanja med </w:t>
      </w:r>
      <w:r w:rsidRPr="005946C8">
        <w:rPr>
          <w:rFonts w:ascii="Titillium" w:eastAsia="Times New Roman" w:hAnsi="Titillium" w:cs="Segoe UI"/>
          <w:color w:val="333333"/>
          <w:lang w:val="sl-SI" w:eastAsia="en-GB"/>
        </w:rPr>
        <w:t>sestavlj</w:t>
      </w:r>
      <w:r w:rsidR="0049188A">
        <w:rPr>
          <w:rFonts w:ascii="Titillium" w:eastAsia="Times New Roman" w:hAnsi="Titillium" w:cs="Segoe UI"/>
          <w:color w:val="333333"/>
          <w:lang w:val="sl-SI" w:eastAsia="en-GB"/>
        </w:rPr>
        <w:t xml:space="preserve">anjem </w:t>
      </w:r>
      <w:r w:rsidRPr="005946C8">
        <w:rPr>
          <w:rFonts w:ascii="Titillium" w:eastAsia="Times New Roman" w:hAnsi="Titillium" w:cs="Segoe UI"/>
          <w:color w:val="333333"/>
          <w:lang w:val="sl-SI" w:eastAsia="en-GB"/>
        </w:rPr>
        <w:t xml:space="preserve">portfelja po področjih. Zato predlagamo, da se delavnice osmišljanja izvajajo </w:t>
      </w:r>
      <w:r w:rsidR="00984088" w:rsidRPr="005946C8">
        <w:rPr>
          <w:rFonts w:ascii="Titillium" w:eastAsia="Times New Roman" w:hAnsi="Titillium" w:cs="Segoe UI"/>
          <w:color w:val="333333"/>
          <w:lang w:val="sl-SI" w:eastAsia="en-GB"/>
        </w:rPr>
        <w:t xml:space="preserve">redno </w:t>
      </w:r>
      <w:r w:rsidRPr="005946C8">
        <w:rPr>
          <w:rFonts w:ascii="Titillium" w:eastAsia="Times New Roman" w:hAnsi="Titillium" w:cs="Segoe UI"/>
          <w:color w:val="333333"/>
          <w:lang w:val="sl-SI" w:eastAsia="en-GB"/>
        </w:rPr>
        <w:t xml:space="preserve">na podlagi spremljanja izvedljivosti in potreb po vrednotenju (ki jih je treba opredeliti v okviru MEL); delavnice osmišljanja se lahko odvijajo usklajeno s procesom sestave portfelja (letno) ali pogosteje (dvakrat letno ali celo četrtletno). Sposobnost osmišljanja se bo gradila tudi </w:t>
      </w:r>
      <w:r w:rsidR="00F55D02">
        <w:rPr>
          <w:rFonts w:ascii="Titillium" w:eastAsia="Times New Roman" w:hAnsi="Titillium" w:cs="Segoe UI"/>
          <w:color w:val="333333"/>
          <w:lang w:val="sl-SI" w:eastAsia="en-GB"/>
        </w:rPr>
        <w:t>skozi</w:t>
      </w:r>
      <w:r w:rsidRPr="005946C8">
        <w:rPr>
          <w:rFonts w:ascii="Titillium" w:eastAsia="Times New Roman" w:hAnsi="Titillium" w:cs="Segoe UI"/>
          <w:color w:val="333333"/>
          <w:lang w:val="sl-SI" w:eastAsia="en-GB"/>
        </w:rPr>
        <w:t xml:space="preserve"> prakso, zato predlagamo, da se aktivira</w:t>
      </w:r>
      <w:r w:rsidR="00F55D02">
        <w:rPr>
          <w:rFonts w:ascii="Titillium" w:eastAsia="Times New Roman" w:hAnsi="Titillium" w:cs="Segoe UI"/>
          <w:color w:val="333333"/>
          <w:lang w:val="sl-SI" w:eastAsia="en-GB"/>
        </w:rPr>
        <w:t xml:space="preserve"> na začetku faze 2 z vsebinami nastalimi v fazi</w:t>
      </w:r>
      <w:r w:rsidRPr="005946C8">
        <w:rPr>
          <w:rFonts w:ascii="Titillium" w:eastAsia="Times New Roman" w:hAnsi="Titillium" w:cs="Segoe UI"/>
          <w:color w:val="333333"/>
          <w:lang w:val="sl-SI" w:eastAsia="en-GB"/>
        </w:rPr>
        <w:t xml:space="preserve"> 1 in sedanjih nacionalnih krožnih projektov, kot tudi s dogodki osmišljanja </w:t>
      </w:r>
      <w:r w:rsidR="00F55D02">
        <w:rPr>
          <w:rFonts w:ascii="Titillium" w:eastAsia="Times New Roman" w:hAnsi="Titillium" w:cs="Segoe UI"/>
          <w:color w:val="333333"/>
          <w:lang w:val="sl-SI" w:eastAsia="en-GB"/>
        </w:rPr>
        <w:t>v okviru</w:t>
      </w:r>
      <w:r w:rsidRPr="005946C8">
        <w:rPr>
          <w:rFonts w:ascii="Titillium" w:eastAsia="Times New Roman" w:hAnsi="Titillium" w:cs="Segoe UI"/>
          <w:color w:val="333333"/>
          <w:lang w:val="sl-SI" w:eastAsia="en-GB"/>
        </w:rPr>
        <w:t xml:space="preserve"> naš</w:t>
      </w:r>
      <w:r w:rsidR="00F55D02">
        <w:rPr>
          <w:rFonts w:ascii="Titillium" w:eastAsia="Times New Roman" w:hAnsi="Titillium" w:cs="Segoe UI"/>
          <w:color w:val="333333"/>
          <w:lang w:val="sl-SI" w:eastAsia="en-GB"/>
        </w:rPr>
        <w:t>e</w:t>
      </w:r>
      <w:r w:rsidRPr="005946C8">
        <w:rPr>
          <w:rFonts w:ascii="Titillium" w:eastAsia="Times New Roman" w:hAnsi="Titillium" w:cs="Segoe UI"/>
          <w:color w:val="333333"/>
          <w:lang w:val="sl-SI" w:eastAsia="en-GB"/>
        </w:rPr>
        <w:t xml:space="preserve"> širš</w:t>
      </w:r>
      <w:r w:rsidR="00F55D02">
        <w:rPr>
          <w:rFonts w:ascii="Titillium" w:eastAsia="Times New Roman" w:hAnsi="Titillium" w:cs="Segoe UI"/>
          <w:color w:val="333333"/>
          <w:lang w:val="sl-SI" w:eastAsia="en-GB"/>
        </w:rPr>
        <w:t>e</w:t>
      </w:r>
      <w:r w:rsidRPr="005946C8">
        <w:rPr>
          <w:rFonts w:ascii="Titillium" w:eastAsia="Times New Roman" w:hAnsi="Titillium" w:cs="Segoe UI"/>
          <w:color w:val="333333"/>
          <w:lang w:val="sl-SI" w:eastAsia="en-GB"/>
        </w:rPr>
        <w:t xml:space="preserve"> skupnost</w:t>
      </w:r>
      <w:r w:rsidR="00F55D02">
        <w:rPr>
          <w:rFonts w:ascii="Titillium" w:eastAsia="Times New Roman" w:hAnsi="Titillium" w:cs="Segoe UI"/>
          <w:color w:val="333333"/>
          <w:lang w:val="sl-SI" w:eastAsia="en-GB"/>
        </w:rPr>
        <w:t>i</w:t>
      </w:r>
      <w:r w:rsidRPr="005946C8">
        <w:rPr>
          <w:rFonts w:ascii="Titillium" w:eastAsia="Times New Roman" w:hAnsi="Titillium" w:cs="Segoe UI"/>
          <w:color w:val="333333"/>
          <w:lang w:val="sl-SI" w:eastAsia="en-GB"/>
        </w:rPr>
        <w:t xml:space="preserve"> Climate-KIC. </w:t>
      </w:r>
    </w:p>
    <w:p w14:paraId="65B8EFF1" w14:textId="77777777" w:rsidR="00F55D02" w:rsidRPr="005946C8" w:rsidRDefault="00F55D02" w:rsidP="00E67B40">
      <w:pPr>
        <w:spacing w:after="0" w:line="240" w:lineRule="auto"/>
        <w:jc w:val="both"/>
        <w:rPr>
          <w:rFonts w:ascii="Titillium" w:eastAsia="Times New Roman" w:hAnsi="Titillium" w:cs="Segoe UI"/>
          <w:color w:val="333333"/>
          <w:lang w:val="sl-SI" w:eastAsia="en-GB"/>
        </w:rPr>
      </w:pPr>
    </w:p>
    <w:p w14:paraId="02D9E837"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Rezultati teh dveh delovnih procesov (oblikovanje portfelja, sestava, upravljanje in zaznavanje ter ukrepanje) bodo zbirka povezanih, merljivih inovacijskih posegov v Sloveniji z opredeljenim prorač</w:t>
      </w:r>
      <w:r w:rsidR="00F55D02">
        <w:rPr>
          <w:rFonts w:ascii="Titillium" w:eastAsia="Times New Roman" w:hAnsi="Titillium" w:cs="Segoe UI"/>
          <w:color w:val="333333"/>
          <w:lang w:val="sl-SI" w:eastAsia="en-GB"/>
        </w:rPr>
        <w:t xml:space="preserve">unom – tako majhnim kot velikim, </w:t>
      </w:r>
      <w:r w:rsidRPr="005946C8">
        <w:rPr>
          <w:rFonts w:ascii="Titillium" w:eastAsia="Times New Roman" w:hAnsi="Titillium" w:cs="Segoe UI"/>
          <w:color w:val="333333"/>
          <w:lang w:val="sl-SI" w:eastAsia="en-GB"/>
        </w:rPr>
        <w:t>na različnih krajih</w:t>
      </w:r>
      <w:r w:rsidR="00F55D02">
        <w:rPr>
          <w:rFonts w:ascii="Titillium" w:eastAsia="Times New Roman" w:hAnsi="Titillium" w:cs="Segoe UI"/>
          <w:color w:val="333333"/>
          <w:lang w:val="sl-SI" w:eastAsia="en-GB"/>
        </w:rPr>
        <w:t xml:space="preserve"> in</w:t>
      </w:r>
      <w:r w:rsidRPr="005946C8">
        <w:rPr>
          <w:rFonts w:ascii="Titillium" w:eastAsia="Times New Roman" w:hAnsi="Titillium" w:cs="Segoe UI"/>
          <w:color w:val="333333"/>
          <w:lang w:val="sl-SI" w:eastAsia="en-GB"/>
        </w:rPr>
        <w:t xml:space="preserve"> z več deležniki – ki jih bodo ključni slovenski deležniki usklajevali in upravljali, pri čemer bodo </w:t>
      </w:r>
      <w:r w:rsidR="00F55D02">
        <w:rPr>
          <w:rFonts w:ascii="Titillium" w:eastAsia="Times New Roman" w:hAnsi="Titillium" w:cs="Segoe UI"/>
          <w:color w:val="333333"/>
          <w:lang w:val="sl-SI" w:eastAsia="en-GB"/>
        </w:rPr>
        <w:t>pridobili znanje in</w:t>
      </w:r>
      <w:r w:rsidRPr="005946C8">
        <w:rPr>
          <w:rFonts w:ascii="Titillium" w:eastAsia="Times New Roman" w:hAnsi="Titillium" w:cs="Segoe UI"/>
          <w:color w:val="333333"/>
          <w:lang w:val="sl-SI" w:eastAsia="en-GB"/>
        </w:rPr>
        <w:t xml:space="preserve"> informacije, ki podpirajo klj</w:t>
      </w:r>
      <w:r w:rsidR="00F55D02">
        <w:rPr>
          <w:rFonts w:ascii="Titillium" w:eastAsia="Times New Roman" w:hAnsi="Titillium" w:cs="Segoe UI"/>
          <w:color w:val="333333"/>
          <w:lang w:val="sl-SI" w:eastAsia="en-GB"/>
        </w:rPr>
        <w:t xml:space="preserve">učne odločitve za prehod na </w:t>
      </w:r>
      <w:r w:rsidRPr="005946C8">
        <w:rPr>
          <w:rFonts w:ascii="Titillium" w:eastAsia="Times New Roman" w:hAnsi="Titillium" w:cs="Segoe UI"/>
          <w:color w:val="333333"/>
          <w:lang w:val="sl-SI" w:eastAsia="en-GB"/>
        </w:rPr>
        <w:t xml:space="preserve">krožno gospodarstvo v Sloveniji. </w:t>
      </w:r>
    </w:p>
    <w:p w14:paraId="7CAE3C86"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p>
    <w:p w14:paraId="4354E9E0" w14:textId="77777777" w:rsidR="00AF4C85" w:rsidRPr="005946C8" w:rsidRDefault="00AF4C85" w:rsidP="00E67B40">
      <w:pPr>
        <w:spacing w:after="0" w:line="240" w:lineRule="auto"/>
        <w:rPr>
          <w:lang w:val="sl-SI"/>
        </w:rPr>
      </w:pPr>
      <w:r w:rsidRPr="005946C8">
        <w:rPr>
          <w:lang w:val="sl-SI"/>
        </w:rPr>
        <w:t>Omogočanje delovnih tokov</w:t>
      </w:r>
    </w:p>
    <w:p w14:paraId="2B9D1742"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xml:space="preserve">Da bi omogočili sestavo portfelja krožnega gospodarstva in </w:t>
      </w:r>
      <w:r w:rsidR="00F55D02">
        <w:rPr>
          <w:rFonts w:ascii="Titillium" w:eastAsia="Times New Roman" w:hAnsi="Titillium" w:cs="Segoe UI"/>
          <w:color w:val="333333"/>
          <w:lang w:val="sl-SI" w:eastAsia="en-GB"/>
        </w:rPr>
        <w:t>pridobivanje znanj</w:t>
      </w:r>
      <w:r w:rsidRPr="005946C8">
        <w:rPr>
          <w:rFonts w:ascii="Titillium" w:eastAsia="Times New Roman" w:hAnsi="Titillium" w:cs="Segoe UI"/>
          <w:color w:val="333333"/>
          <w:lang w:val="sl-SI" w:eastAsia="en-GB"/>
        </w:rPr>
        <w:t xml:space="preserve"> </w:t>
      </w:r>
      <w:r w:rsidR="00F55D02">
        <w:rPr>
          <w:rFonts w:ascii="Titillium" w:eastAsia="Times New Roman" w:hAnsi="Titillium" w:cs="Segoe UI"/>
          <w:color w:val="333333"/>
          <w:lang w:val="sl-SI" w:eastAsia="en-GB"/>
        </w:rPr>
        <w:t xml:space="preserve">iz njega kot </w:t>
      </w:r>
      <w:r w:rsidRPr="005946C8">
        <w:rPr>
          <w:rFonts w:ascii="Titillium" w:eastAsia="Times New Roman" w:hAnsi="Titillium" w:cs="Segoe UI"/>
          <w:color w:val="333333"/>
          <w:lang w:val="sl-SI" w:eastAsia="en-GB"/>
        </w:rPr>
        <w:t>opisan</w:t>
      </w:r>
      <w:r w:rsidR="00F55D02">
        <w:rPr>
          <w:rFonts w:ascii="Titillium" w:eastAsia="Times New Roman" w:hAnsi="Titillium" w:cs="Segoe UI"/>
          <w:color w:val="333333"/>
          <w:lang w:val="sl-SI" w:eastAsia="en-GB"/>
        </w:rPr>
        <w:t>o</w:t>
      </w:r>
      <w:r w:rsidRPr="005946C8">
        <w:rPr>
          <w:rFonts w:ascii="Titillium" w:eastAsia="Times New Roman" w:hAnsi="Titillium" w:cs="Segoe UI"/>
          <w:color w:val="333333"/>
          <w:lang w:val="sl-SI" w:eastAsia="en-GB"/>
        </w:rPr>
        <w:t xml:space="preserve"> v delovnih tokovih za sistemske inovacije</w:t>
      </w:r>
      <w:r w:rsidR="00F55D02">
        <w:rPr>
          <w:rFonts w:ascii="Titillium" w:eastAsia="Times New Roman" w:hAnsi="Titillium" w:cs="Segoe UI"/>
          <w:color w:val="333333"/>
          <w:lang w:val="sl-SI" w:eastAsia="en-GB"/>
        </w:rPr>
        <w:t xml:space="preserve"> v</w:t>
      </w:r>
      <w:r w:rsidRPr="005946C8">
        <w:rPr>
          <w:rFonts w:ascii="Titillium" w:eastAsia="Times New Roman" w:hAnsi="Titillium" w:cs="Segoe UI"/>
          <w:color w:val="333333"/>
          <w:lang w:val="sl-SI" w:eastAsia="en-GB"/>
        </w:rPr>
        <w:t xml:space="preserve"> </w:t>
      </w:r>
      <w:r w:rsidR="00F55D02">
        <w:rPr>
          <w:rFonts w:ascii="Titillium" w:eastAsia="Times New Roman" w:hAnsi="Titillium" w:cs="Segoe UI"/>
          <w:color w:val="333333"/>
          <w:lang w:val="sl-SI" w:eastAsia="en-GB"/>
        </w:rPr>
        <w:t xml:space="preserve">paketih </w:t>
      </w:r>
      <w:r w:rsidRPr="005946C8">
        <w:rPr>
          <w:rFonts w:ascii="Titillium" w:eastAsia="Times New Roman" w:hAnsi="Titillium" w:cs="Segoe UI"/>
          <w:color w:val="333333"/>
          <w:lang w:val="sl-SI" w:eastAsia="en-GB"/>
        </w:rPr>
        <w:t xml:space="preserve">1 in 2, </w:t>
      </w:r>
      <w:r w:rsidR="00F55D02">
        <w:rPr>
          <w:rFonts w:ascii="Titillium" w:eastAsia="Times New Roman" w:hAnsi="Titillium" w:cs="Segoe UI"/>
          <w:color w:val="333333"/>
          <w:lang w:val="sl-SI" w:eastAsia="en-GB"/>
        </w:rPr>
        <w:t>so</w:t>
      </w:r>
      <w:r w:rsidRPr="005946C8">
        <w:rPr>
          <w:rFonts w:ascii="Titillium" w:eastAsia="Times New Roman" w:hAnsi="Titillium" w:cs="Segoe UI"/>
          <w:color w:val="333333"/>
          <w:lang w:val="sl-SI" w:eastAsia="en-GB"/>
        </w:rPr>
        <w:t xml:space="preserve"> ključni </w:t>
      </w:r>
      <w:r w:rsidR="00F55D02">
        <w:rPr>
          <w:rFonts w:ascii="Titillium" w:eastAsia="Times New Roman" w:hAnsi="Titillium" w:cs="Segoe UI"/>
          <w:color w:val="333333"/>
          <w:lang w:val="sl-SI" w:eastAsia="en-GB"/>
        </w:rPr>
        <w:t xml:space="preserve">naslednji dejavniki kot </w:t>
      </w:r>
      <w:r w:rsidRPr="005946C8">
        <w:rPr>
          <w:rFonts w:ascii="Titillium" w:eastAsia="Times New Roman" w:hAnsi="Titillium" w:cs="Segoe UI"/>
          <w:color w:val="333333"/>
          <w:lang w:val="sl-SI" w:eastAsia="en-GB"/>
        </w:rPr>
        <w:t xml:space="preserve">omogočitveni elementi so naslednji: </w:t>
      </w:r>
    </w:p>
    <w:p w14:paraId="4492137F"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lastRenderedPageBreak/>
        <w:t>• Strategija financiranja in naložbeni načrt za sprostitev sredstev za aktivacijo portfelja</w:t>
      </w:r>
      <w:r w:rsidR="00F55D02">
        <w:rPr>
          <w:rFonts w:ascii="Titillium" w:eastAsia="Times New Roman" w:hAnsi="Titillium" w:cs="Segoe UI"/>
          <w:color w:val="333333"/>
          <w:lang w:val="sl-SI" w:eastAsia="en-GB"/>
        </w:rPr>
        <w:t>;</w:t>
      </w:r>
    </w:p>
    <w:p w14:paraId="3302C4C8"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Oblikovanje laboratorija za politiko prehoda (Transition Policy Lab), ki bo omogočil eksperimentiranje s politikami in pilotne ukrepe za inovacije v javnem sektorju</w:t>
      </w:r>
      <w:r w:rsidR="00F55D02">
        <w:rPr>
          <w:rFonts w:ascii="Titillium" w:eastAsia="Times New Roman" w:hAnsi="Titillium" w:cs="Segoe UI"/>
          <w:color w:val="333333"/>
          <w:lang w:val="sl-SI" w:eastAsia="en-GB"/>
        </w:rPr>
        <w:t>;</w:t>
      </w:r>
    </w:p>
    <w:p w14:paraId="0C43F7BD"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Podpora in omogočanje slovenskega starta-up in podjetniške skupnosti za aktiviranje krožnega razvoja podjetij in inovacij poslovnih modelov</w:t>
      </w:r>
      <w:r w:rsidR="00F55D02">
        <w:rPr>
          <w:rFonts w:ascii="Titillium" w:eastAsia="Times New Roman" w:hAnsi="Titillium" w:cs="Segoe UI"/>
          <w:color w:val="333333"/>
          <w:lang w:val="sl-SI" w:eastAsia="en-GB"/>
        </w:rPr>
        <w:t>;</w:t>
      </w:r>
    </w:p>
    <w:p w14:paraId="2683C14A" w14:textId="77777777" w:rsidR="00AF4C85" w:rsidRPr="005946C8"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Podpora raziskovalnim in izobraževalnim ustanovam za prehod v krožno smer, saj so sredstvo za prenos znanja v širšo družbo</w:t>
      </w:r>
      <w:r w:rsidR="00F55D02">
        <w:rPr>
          <w:rFonts w:ascii="Titillium" w:eastAsia="Times New Roman" w:hAnsi="Titillium" w:cs="Segoe UI"/>
          <w:color w:val="333333"/>
          <w:lang w:val="sl-SI" w:eastAsia="en-GB"/>
        </w:rPr>
        <w:t>;</w:t>
      </w:r>
      <w:r w:rsidRPr="005946C8">
        <w:rPr>
          <w:rFonts w:ascii="Titillium" w:eastAsia="Times New Roman" w:hAnsi="Titillium" w:cs="Segoe UI"/>
          <w:color w:val="333333"/>
          <w:lang w:val="sl-SI" w:eastAsia="en-GB"/>
        </w:rPr>
        <w:t xml:space="preserve"> </w:t>
      </w:r>
    </w:p>
    <w:p w14:paraId="279AED21" w14:textId="77777777" w:rsidR="00AF4C85" w:rsidRDefault="00AF4C85"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Krepitev zmogljivosti pri sistem</w:t>
      </w:r>
      <w:r w:rsidR="00F55D02">
        <w:rPr>
          <w:rFonts w:ascii="Titillium" w:eastAsia="Times New Roman" w:hAnsi="Titillium" w:cs="Segoe UI"/>
          <w:color w:val="333333"/>
          <w:lang w:val="sl-SI" w:eastAsia="en-GB"/>
        </w:rPr>
        <w:t>skih inovacijah</w:t>
      </w:r>
      <w:r w:rsidRPr="005946C8">
        <w:rPr>
          <w:rFonts w:ascii="Titillium" w:eastAsia="Times New Roman" w:hAnsi="Titillium" w:cs="Segoe UI"/>
          <w:color w:val="333333"/>
          <w:lang w:val="sl-SI" w:eastAsia="en-GB"/>
        </w:rPr>
        <w:t xml:space="preserve"> in razmi</w:t>
      </w:r>
      <w:r w:rsidR="00F55D02">
        <w:rPr>
          <w:rFonts w:ascii="Titillium" w:eastAsia="Times New Roman" w:hAnsi="Titillium" w:cs="Segoe UI"/>
          <w:color w:val="333333"/>
          <w:lang w:val="sl-SI" w:eastAsia="en-GB"/>
        </w:rPr>
        <w:t>sleku</w:t>
      </w:r>
      <w:r w:rsidRPr="005946C8">
        <w:rPr>
          <w:rFonts w:ascii="Titillium" w:eastAsia="Times New Roman" w:hAnsi="Titillium" w:cs="Segoe UI"/>
          <w:color w:val="333333"/>
          <w:lang w:val="sl-SI" w:eastAsia="en-GB"/>
        </w:rPr>
        <w:t xml:space="preserve"> o krožnosti za izgradnjo globljega sistemskega načina razmišljanja med različnimi deležniki in skupnostmi ter nadaljnji razvoj znanja o izvajanju </w:t>
      </w:r>
      <w:r w:rsidR="00F55D02">
        <w:rPr>
          <w:rFonts w:ascii="Titillium" w:eastAsia="Times New Roman" w:hAnsi="Titillium" w:cs="Segoe UI"/>
          <w:color w:val="333333"/>
          <w:lang w:val="sl-SI" w:eastAsia="en-GB"/>
        </w:rPr>
        <w:t>sistemske inovacije.</w:t>
      </w:r>
    </w:p>
    <w:p w14:paraId="7D87DC22" w14:textId="77777777" w:rsidR="00F55D02" w:rsidRPr="005946C8" w:rsidRDefault="00F55D02" w:rsidP="00E67B40">
      <w:pPr>
        <w:spacing w:after="0" w:line="240" w:lineRule="auto"/>
        <w:jc w:val="both"/>
        <w:rPr>
          <w:rFonts w:ascii="Titillium" w:eastAsia="Times New Roman" w:hAnsi="Titillium" w:cs="Segoe UI"/>
          <w:color w:val="333333"/>
          <w:lang w:val="sl-SI" w:eastAsia="en-GB"/>
        </w:rPr>
      </w:pPr>
    </w:p>
    <w:p w14:paraId="6014F9B0" w14:textId="77777777" w:rsidR="00405BEA" w:rsidRPr="005946C8" w:rsidRDefault="00405BEA" w:rsidP="00E67B40">
      <w:pPr>
        <w:spacing w:after="0" w:line="240" w:lineRule="auto"/>
        <w:jc w:val="both"/>
        <w:rPr>
          <w:rFonts w:ascii="Titillium" w:eastAsia="Times New Roman" w:hAnsi="Titillium" w:cs="Segoe UI"/>
          <w:color w:val="333333"/>
          <w:lang w:val="sl-SI" w:eastAsia="en-GB"/>
        </w:rPr>
      </w:pPr>
      <w:r w:rsidRPr="005946C8">
        <w:rPr>
          <w:rFonts w:ascii="Titillium" w:eastAsia="Times New Roman" w:hAnsi="Titillium" w:cs="Segoe UI"/>
          <w:color w:val="333333"/>
          <w:lang w:val="sl-SI" w:eastAsia="en-GB"/>
        </w:rPr>
        <w:t xml:space="preserve">Ti omogočitveni elementi so opisani v spodaj navedenih delovnih tokovih: </w:t>
      </w:r>
      <w:r w:rsidR="005469AE" w:rsidRPr="005946C8">
        <w:rPr>
          <w:rFonts w:ascii="Titillium" w:eastAsia="Times New Roman" w:hAnsi="Titillium" w:cs="Segoe UI"/>
          <w:color w:val="333333"/>
          <w:lang w:val="sl-SI" w:eastAsia="en-GB"/>
        </w:rPr>
        <w:t>PAKET</w:t>
      </w:r>
      <w:r w:rsidRPr="005946C8">
        <w:rPr>
          <w:rFonts w:ascii="Titillium" w:eastAsia="Times New Roman" w:hAnsi="Titillium" w:cs="Segoe UI"/>
          <w:color w:val="333333"/>
          <w:lang w:val="sl-SI" w:eastAsia="en-GB"/>
        </w:rPr>
        <w:t xml:space="preserve">3 Finančna arhitektura, </w:t>
      </w:r>
      <w:r w:rsidR="005469AE" w:rsidRPr="005946C8">
        <w:rPr>
          <w:rFonts w:ascii="Titillium" w:eastAsia="Times New Roman" w:hAnsi="Titillium" w:cs="Segoe UI"/>
          <w:color w:val="333333"/>
          <w:lang w:val="sl-SI" w:eastAsia="en-GB"/>
        </w:rPr>
        <w:t>PAKET</w:t>
      </w:r>
      <w:r w:rsidRPr="005946C8">
        <w:rPr>
          <w:rFonts w:ascii="Titillium" w:eastAsia="Times New Roman" w:hAnsi="Titillium" w:cs="Segoe UI"/>
          <w:color w:val="333333"/>
          <w:lang w:val="sl-SI" w:eastAsia="en-GB"/>
        </w:rPr>
        <w:t xml:space="preserve">4 transformacijski stebri, ki združujejo dejavnike politike, podjetništva in izobraževanja ter krepitev zmogljivosti </w:t>
      </w:r>
      <w:r w:rsidR="005469AE" w:rsidRPr="005946C8">
        <w:rPr>
          <w:rFonts w:ascii="Titillium" w:eastAsia="Times New Roman" w:hAnsi="Titillium" w:cs="Segoe UI"/>
          <w:color w:val="333333"/>
          <w:lang w:val="sl-SI" w:eastAsia="en-GB"/>
        </w:rPr>
        <w:t>PAKET</w:t>
      </w:r>
      <w:r w:rsidRPr="005946C8">
        <w:rPr>
          <w:rFonts w:ascii="Titillium" w:eastAsia="Times New Roman" w:hAnsi="Titillium" w:cs="Segoe UI"/>
          <w:color w:val="333333"/>
          <w:lang w:val="sl-SI" w:eastAsia="en-GB"/>
        </w:rPr>
        <w:t xml:space="preserve">5.  </w:t>
      </w:r>
    </w:p>
    <w:p w14:paraId="1FBBC02A" w14:textId="77777777" w:rsidR="00B03856" w:rsidRPr="005946C8" w:rsidRDefault="00B03856" w:rsidP="00E67B40">
      <w:pPr>
        <w:spacing w:after="0" w:line="240" w:lineRule="auto"/>
        <w:jc w:val="both"/>
        <w:rPr>
          <w:rFonts w:ascii="Titillium" w:eastAsia="Times New Roman" w:hAnsi="Titillium" w:cs="Segoe UI"/>
          <w:color w:val="333333"/>
          <w:lang w:val="sl-SI" w:eastAsia="en-GB"/>
        </w:rPr>
      </w:pPr>
    </w:p>
    <w:p w14:paraId="00C7BBF7" w14:textId="77777777" w:rsidR="00B03856" w:rsidRPr="005946C8" w:rsidRDefault="00B03856" w:rsidP="00E67B40">
      <w:pPr>
        <w:spacing w:after="0" w:line="240" w:lineRule="auto"/>
        <w:jc w:val="both"/>
        <w:rPr>
          <w:rFonts w:ascii="Titillium" w:eastAsia="Times New Roman" w:hAnsi="Titillium" w:cs="Segoe UI"/>
          <w:color w:val="333333"/>
          <w:lang w:val="sl-SI" w:eastAsia="en-GB"/>
        </w:rPr>
      </w:pPr>
    </w:p>
    <w:p w14:paraId="0982A8C2" w14:textId="77777777" w:rsidR="00405BEA" w:rsidRPr="005946C8" w:rsidRDefault="00405BEA" w:rsidP="00E67B40">
      <w:pPr>
        <w:pStyle w:val="Naslov3"/>
        <w:spacing w:line="240" w:lineRule="auto"/>
        <w:rPr>
          <w:rFonts w:ascii="Titillium" w:eastAsiaTheme="minorHAnsi" w:hAnsi="Titillium" w:cstheme="minorBidi"/>
          <w:bCs/>
          <w:color w:val="auto"/>
          <w:sz w:val="22"/>
          <w:szCs w:val="22"/>
          <w:lang w:val="sl-SI"/>
        </w:rPr>
      </w:pPr>
    </w:p>
    <w:p w14:paraId="7490CC87" w14:textId="77777777" w:rsidR="00EE17D1" w:rsidRPr="005946C8" w:rsidRDefault="00405BEA" w:rsidP="00E67B40">
      <w:pPr>
        <w:pStyle w:val="Naslov3"/>
        <w:spacing w:line="240" w:lineRule="auto"/>
        <w:rPr>
          <w:rFonts w:ascii="Titillium" w:hAnsi="Titillium"/>
          <w:color w:val="70AD47" w:themeColor="accent6"/>
          <w:lang w:val="sl-SI"/>
        </w:rPr>
      </w:pPr>
      <w:bookmarkStart w:id="7" w:name="_Toc113359853"/>
      <w:r w:rsidRPr="005946C8">
        <w:rPr>
          <w:rFonts w:ascii="Titillium" w:hAnsi="Titillium"/>
          <w:color w:val="70AD47" w:themeColor="accent6"/>
          <w:lang w:val="sl-SI"/>
        </w:rPr>
        <w:t>Finančna arhitetura</w:t>
      </w:r>
      <w:r w:rsidR="009E5765" w:rsidRPr="005946C8">
        <w:rPr>
          <w:rFonts w:ascii="Titillium" w:hAnsi="Titillium"/>
          <w:color w:val="70AD47" w:themeColor="accent6"/>
          <w:lang w:val="sl-SI"/>
        </w:rPr>
        <w:t xml:space="preserve"> (</w:t>
      </w:r>
      <w:r w:rsidR="005469AE" w:rsidRPr="005946C8">
        <w:rPr>
          <w:rFonts w:ascii="Titillium" w:hAnsi="Titillium"/>
          <w:color w:val="70AD47" w:themeColor="accent6"/>
          <w:lang w:val="sl-SI"/>
        </w:rPr>
        <w:t>PAKET</w:t>
      </w:r>
      <w:r w:rsidR="009E5765" w:rsidRPr="005946C8">
        <w:rPr>
          <w:rFonts w:ascii="Titillium" w:hAnsi="Titillium"/>
          <w:color w:val="70AD47" w:themeColor="accent6"/>
          <w:lang w:val="sl-SI"/>
        </w:rPr>
        <w:t>3)</w:t>
      </w:r>
      <w:bookmarkEnd w:id="7"/>
    </w:p>
    <w:p w14:paraId="72034945" w14:textId="77777777" w:rsidR="00EE17D1" w:rsidRPr="005946C8" w:rsidRDefault="00EE17D1" w:rsidP="00E67B40">
      <w:pPr>
        <w:spacing w:after="0" w:line="240" w:lineRule="auto"/>
        <w:jc w:val="both"/>
        <w:rPr>
          <w:rFonts w:ascii="Titillium" w:hAnsi="Titillium"/>
          <w:bCs/>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053"/>
        <w:gridCol w:w="3421"/>
      </w:tblGrid>
      <w:tr w:rsidR="00EE17D1" w:rsidRPr="005946C8" w14:paraId="5B94F503" w14:textId="77777777" w:rsidTr="00C743DA">
        <w:tc>
          <w:tcPr>
            <w:tcW w:w="2552" w:type="dxa"/>
            <w:tcBorders>
              <w:bottom w:val="dotted" w:sz="4" w:space="0" w:color="FFFFFF" w:themeColor="background1"/>
            </w:tcBorders>
            <w:shd w:val="clear" w:color="auto" w:fill="AEAAAA" w:themeFill="background2" w:themeFillShade="BF"/>
          </w:tcPr>
          <w:p w14:paraId="031EC5CB" w14:textId="77777777" w:rsidR="00EE17D1" w:rsidRPr="005946C8" w:rsidRDefault="00405BEA"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Delovni proces</w:t>
            </w:r>
          </w:p>
        </w:tc>
        <w:tc>
          <w:tcPr>
            <w:tcW w:w="3053" w:type="dxa"/>
            <w:tcBorders>
              <w:bottom w:val="dotted" w:sz="4" w:space="0" w:color="FFFFFF" w:themeColor="background1"/>
            </w:tcBorders>
            <w:shd w:val="clear" w:color="auto" w:fill="AEAAAA" w:themeFill="background2" w:themeFillShade="BF"/>
          </w:tcPr>
          <w:p w14:paraId="4E96BB9C" w14:textId="77777777" w:rsidR="00EE17D1" w:rsidRPr="005946C8" w:rsidRDefault="00405BEA"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3421" w:type="dxa"/>
            <w:tcBorders>
              <w:bottom w:val="dotted" w:sz="4" w:space="0" w:color="FFFFFF" w:themeColor="background1"/>
            </w:tcBorders>
            <w:shd w:val="clear" w:color="auto" w:fill="AEAAAA" w:themeFill="background2" w:themeFillShade="BF"/>
          </w:tcPr>
          <w:p w14:paraId="07A838BA" w14:textId="77777777" w:rsidR="00EE17D1" w:rsidRPr="005946C8" w:rsidRDefault="00405BEA"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Izdelki</w:t>
            </w:r>
          </w:p>
        </w:tc>
      </w:tr>
      <w:tr w:rsidR="00EE17D1" w:rsidRPr="00681757" w14:paraId="488FAB50" w14:textId="77777777" w:rsidTr="00C743DA">
        <w:tc>
          <w:tcPr>
            <w:tcW w:w="2552"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7C884BD4" w14:textId="77777777" w:rsidR="00EE17D1" w:rsidRPr="005946C8" w:rsidRDefault="00D12953"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3. </w:t>
            </w:r>
            <w:r w:rsidR="00405BEA" w:rsidRPr="005946C8">
              <w:rPr>
                <w:rFonts w:ascii="Titillium" w:hAnsi="Titillium" w:cs="Titillium-Regular"/>
                <w:sz w:val="18"/>
                <w:szCs w:val="18"/>
                <w:lang w:val="sl-SI"/>
              </w:rPr>
              <w:t>Finančna arhitektura</w:t>
            </w:r>
          </w:p>
        </w:tc>
        <w:tc>
          <w:tcPr>
            <w:tcW w:w="3053"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13D1F8C2" w14:textId="77777777" w:rsidR="00EE17D1" w:rsidRPr="005946C8" w:rsidRDefault="00EE17D1"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3.1 </w:t>
            </w:r>
            <w:r w:rsidR="00405BEA" w:rsidRPr="005946C8">
              <w:rPr>
                <w:rFonts w:ascii="Titillium" w:hAnsi="Titillium" w:cs="Titillium-Regular"/>
                <w:sz w:val="18"/>
                <w:szCs w:val="18"/>
                <w:lang w:val="sl-SI"/>
              </w:rPr>
              <w:t>Mobilizacija javnega financiranja, nepovratnih sredstev in investicijskega kapitala</w:t>
            </w:r>
          </w:p>
        </w:tc>
        <w:tc>
          <w:tcPr>
            <w:tcW w:w="3421"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7940DDF3" w14:textId="77777777" w:rsidR="00465D00" w:rsidRPr="005946C8" w:rsidRDefault="00465D00"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DEL 8: </w:t>
            </w:r>
            <w:r w:rsidR="00405BEA" w:rsidRPr="005946C8">
              <w:rPr>
                <w:rFonts w:ascii="Titillium" w:hAnsi="Titillium" w:cs="Titillium-Regular"/>
                <w:sz w:val="18"/>
                <w:szCs w:val="18"/>
                <w:lang w:val="sl-SI"/>
              </w:rPr>
              <w:t>Začetna strategija financiranja ter kapitalski in naložbeni načrt (s posodobljeno različico, izdelano ob koncu programa s posnetkom registra v Prilogi)</w:t>
            </w:r>
          </w:p>
        </w:tc>
      </w:tr>
    </w:tbl>
    <w:p w14:paraId="4AABF59A" w14:textId="77777777" w:rsidR="00B602DF" w:rsidRPr="005946C8" w:rsidRDefault="00B602DF" w:rsidP="00E67B40">
      <w:pPr>
        <w:spacing w:after="0" w:line="240" w:lineRule="auto"/>
        <w:jc w:val="both"/>
        <w:rPr>
          <w:rFonts w:ascii="Titillium" w:hAnsi="Titillium" w:cs="Titillium-Regular"/>
          <w:bCs/>
          <w:lang w:val="sl-SI"/>
        </w:rPr>
      </w:pPr>
    </w:p>
    <w:p w14:paraId="41F9F11B" w14:textId="77777777" w:rsidR="00405BEA" w:rsidRPr="005946C8" w:rsidRDefault="00B602DF" w:rsidP="00E67B40">
      <w:pPr>
        <w:spacing w:after="0" w:line="240" w:lineRule="auto"/>
        <w:jc w:val="both"/>
        <w:rPr>
          <w:rFonts w:ascii="Titillium" w:hAnsi="Titillium" w:cs="Titillium-Regular"/>
          <w:b/>
          <w:bCs/>
          <w:lang w:val="sl-SI"/>
        </w:rPr>
      </w:pPr>
      <w:r w:rsidRPr="005946C8">
        <w:rPr>
          <w:rFonts w:ascii="Titillium" w:hAnsi="Titillium" w:cs="Titillium-Regular"/>
          <w:b/>
          <w:bCs/>
          <w:lang w:val="sl-SI"/>
        </w:rPr>
        <w:t>G</w:t>
      </w:r>
      <w:r w:rsidR="00B03856" w:rsidRPr="005946C8">
        <w:rPr>
          <w:rFonts w:ascii="Titillium" w:hAnsi="Titillium" w:cs="Titillium-Regular"/>
          <w:b/>
          <w:bCs/>
          <w:lang w:val="sl-SI"/>
        </w:rPr>
        <w:t>lavni cilj</w:t>
      </w:r>
      <w:r w:rsidR="00405BEA" w:rsidRPr="005946C8">
        <w:rPr>
          <w:rFonts w:ascii="Titillium" w:hAnsi="Titillium" w:cs="Titillium-Regular"/>
          <w:b/>
          <w:bCs/>
          <w:lang w:val="sl-SI"/>
        </w:rPr>
        <w:t xml:space="preserve"> za to delovno področje </w:t>
      </w:r>
      <w:r w:rsidR="00B03856" w:rsidRPr="005946C8">
        <w:rPr>
          <w:rFonts w:ascii="Titillium" w:hAnsi="Titillium" w:cs="Titillium-Regular"/>
          <w:b/>
          <w:bCs/>
          <w:lang w:val="sl-SI"/>
        </w:rPr>
        <w:t>je</w:t>
      </w:r>
      <w:r w:rsidR="00405BEA" w:rsidRPr="005946C8">
        <w:rPr>
          <w:rFonts w:ascii="Titillium" w:hAnsi="Titillium" w:cs="Titillium-Regular"/>
          <w:b/>
          <w:bCs/>
          <w:lang w:val="sl-SI"/>
        </w:rPr>
        <w:t xml:space="preserve">: </w:t>
      </w:r>
    </w:p>
    <w:p w14:paraId="2CA382AF" w14:textId="77777777" w:rsidR="00405BEA"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 Sprostitev možnosti financiranja iz najrazličnejših javnih in zasebnih instrumentov ter organizacij, ki se zanimajo za podporo prehodu </w:t>
      </w:r>
      <w:r w:rsidR="00F55D02">
        <w:rPr>
          <w:rFonts w:ascii="Titillium" w:hAnsi="Titillium" w:cs="Titillium-Regular"/>
          <w:bCs/>
          <w:lang w:val="sl-SI"/>
        </w:rPr>
        <w:t xml:space="preserve">v </w:t>
      </w:r>
      <w:r w:rsidRPr="005946C8">
        <w:rPr>
          <w:rFonts w:ascii="Titillium" w:hAnsi="Titillium" w:cs="Titillium-Regular"/>
          <w:bCs/>
          <w:lang w:val="sl-SI"/>
        </w:rPr>
        <w:t>krožnost</w:t>
      </w:r>
      <w:r w:rsidR="00B03856" w:rsidRPr="005946C8">
        <w:rPr>
          <w:rFonts w:ascii="Titillium" w:hAnsi="Titillium" w:cs="Titillium-Regular"/>
          <w:bCs/>
          <w:lang w:val="sl-SI"/>
        </w:rPr>
        <w:t>.</w:t>
      </w:r>
    </w:p>
    <w:p w14:paraId="17D9404E" w14:textId="77777777" w:rsidR="00F55D02" w:rsidRPr="005946C8" w:rsidRDefault="00F55D02" w:rsidP="00E67B40">
      <w:pPr>
        <w:spacing w:after="0" w:line="240" w:lineRule="auto"/>
        <w:jc w:val="both"/>
        <w:rPr>
          <w:rFonts w:ascii="Titillium" w:hAnsi="Titillium" w:cs="Titillium-Regular"/>
          <w:bCs/>
          <w:lang w:val="sl-SI"/>
        </w:rPr>
      </w:pPr>
    </w:p>
    <w:p w14:paraId="0484A3D1" w14:textId="77777777" w:rsidR="00405BEA" w:rsidRPr="005946C8" w:rsidRDefault="00E67B40" w:rsidP="00E67B40">
      <w:pPr>
        <w:spacing w:after="0" w:line="240" w:lineRule="auto"/>
        <w:jc w:val="both"/>
        <w:rPr>
          <w:rFonts w:ascii="Titillium" w:hAnsi="Titillium" w:cs="Titillium-Regular"/>
          <w:b/>
          <w:bCs/>
          <w:lang w:val="sl-SI"/>
        </w:rPr>
      </w:pPr>
      <w:r>
        <w:rPr>
          <w:rFonts w:ascii="Titillium" w:hAnsi="Titillium" w:cs="Titillium-Regular"/>
          <w:b/>
          <w:bCs/>
          <w:lang w:val="sl-SI"/>
        </w:rPr>
        <w:t>Specifični</w:t>
      </w:r>
      <w:r w:rsidR="00405BEA" w:rsidRPr="005946C8">
        <w:rPr>
          <w:rFonts w:ascii="Titillium" w:hAnsi="Titillium" w:cs="Titillium-Regular"/>
          <w:b/>
          <w:bCs/>
          <w:lang w:val="sl-SI"/>
        </w:rPr>
        <w:t xml:space="preserve"> cilji vključujejo: </w:t>
      </w:r>
    </w:p>
    <w:p w14:paraId="6F8D343B" w14:textId="77777777" w:rsidR="00405BEA" w:rsidRPr="005946C8"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Raziskati možnosti financiranja v okviru javnih in zasebnih instrumentov financiranja na evropski, nac</w:t>
      </w:r>
      <w:r w:rsidR="00033D03" w:rsidRPr="005946C8">
        <w:rPr>
          <w:rFonts w:ascii="Titillium" w:hAnsi="Titillium" w:cs="Titillium-Regular"/>
          <w:bCs/>
          <w:lang w:val="sl-SI"/>
        </w:rPr>
        <w:t>ionalni in/ali regionalni ravni</w:t>
      </w:r>
      <w:r w:rsidR="00B03856" w:rsidRPr="005946C8">
        <w:rPr>
          <w:rFonts w:ascii="Titillium" w:hAnsi="Titillium" w:cs="Titillium-Regular"/>
          <w:bCs/>
          <w:lang w:val="sl-SI"/>
        </w:rPr>
        <w:t>.</w:t>
      </w:r>
    </w:p>
    <w:p w14:paraId="1719BB30" w14:textId="77777777" w:rsidR="00405BEA" w:rsidRPr="005946C8"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Kartiranje razpoložljivih možnosti financiranja za uskladitev nastajajočih inovacijskih ukrepov z možnostmi financiranja ter prikaz medsebojnih povezav in morebitnih vrzeli/možnosti za kombiniranje različnih finančnih instrumentov in mehanizmov</w:t>
      </w:r>
      <w:r w:rsidR="00B03856" w:rsidRPr="005946C8">
        <w:rPr>
          <w:rFonts w:ascii="Titillium" w:hAnsi="Titillium" w:cs="Titillium-Regular"/>
          <w:bCs/>
          <w:lang w:val="sl-SI"/>
        </w:rPr>
        <w:t>.</w:t>
      </w:r>
    </w:p>
    <w:p w14:paraId="512EEEBD" w14:textId="77777777" w:rsidR="00405BEA" w:rsidRPr="005946C8"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Raziskati in kartirati sistemske ovire, ki nas odvračajo od optimalnih rešitev financiranja</w:t>
      </w:r>
      <w:r w:rsidR="00B03856" w:rsidRPr="005946C8">
        <w:rPr>
          <w:rFonts w:ascii="Titillium" w:hAnsi="Titillium" w:cs="Titillium-Regular"/>
          <w:bCs/>
          <w:lang w:val="sl-SI"/>
        </w:rPr>
        <w:t>.</w:t>
      </w:r>
    </w:p>
    <w:p w14:paraId="10899B62" w14:textId="77777777" w:rsidR="00405BEA" w:rsidRPr="005946C8"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Razvoj strategije financiranja ter kapitalskega</w:t>
      </w:r>
      <w:r w:rsidR="00A70262" w:rsidRPr="005946C8">
        <w:rPr>
          <w:rFonts w:ascii="Titillium" w:hAnsi="Titillium" w:cs="Titillium-Regular"/>
          <w:bCs/>
          <w:lang w:val="sl-SI"/>
        </w:rPr>
        <w:t xml:space="preserve"> in naložbenega načrta za celot</w:t>
      </w:r>
      <w:r w:rsidR="00F55D02">
        <w:rPr>
          <w:rFonts w:ascii="Titillium" w:hAnsi="Titillium" w:cs="Titillium-Regular"/>
          <w:bCs/>
          <w:lang w:val="sl-SI"/>
        </w:rPr>
        <w:t>ni</w:t>
      </w:r>
      <w:r w:rsidRPr="005946C8">
        <w:rPr>
          <w:rFonts w:ascii="Titillium" w:hAnsi="Titillium" w:cs="Titillium-Regular"/>
          <w:bCs/>
          <w:lang w:val="sl-SI"/>
        </w:rPr>
        <w:t xml:space="preserve"> </w:t>
      </w:r>
      <w:r w:rsidR="00A70262" w:rsidRPr="005946C8">
        <w:rPr>
          <w:rFonts w:ascii="Titillium" w:hAnsi="Titillium" w:cs="Titillium-Regular"/>
          <w:bCs/>
          <w:lang w:val="sl-SI"/>
        </w:rPr>
        <w:t xml:space="preserve">Deep </w:t>
      </w:r>
      <w:r w:rsidR="0047795E" w:rsidRPr="005946C8">
        <w:rPr>
          <w:rFonts w:ascii="Titillium" w:hAnsi="Titillium" w:cs="Titillium-Regular"/>
          <w:bCs/>
          <w:lang w:val="sl-SI"/>
        </w:rPr>
        <w:t>Demonstration</w:t>
      </w:r>
      <w:r w:rsidR="00B03856" w:rsidRPr="005946C8">
        <w:rPr>
          <w:rFonts w:ascii="Titillium" w:hAnsi="Titillium" w:cs="Titillium-Regular"/>
          <w:bCs/>
          <w:lang w:val="sl-SI"/>
        </w:rPr>
        <w:t>.</w:t>
      </w:r>
    </w:p>
    <w:p w14:paraId="0A1AC676" w14:textId="77777777" w:rsidR="00405BEA" w:rsidRPr="005946C8"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 Vzpostaviti odnose s financerji in potencialnimi partnerji za sodelovanje/konzorciji, sestavljenimi iz širokega spektra deležnikov (javnih, zasebnih, akademskih), da bi omogočili skupne vloge za nepovratna sredstva na interesnih področjih in sprostili investicijski kapital iz zasebnega sektorja. </w:t>
      </w:r>
    </w:p>
    <w:p w14:paraId="403C57C3" w14:textId="77777777" w:rsidR="00F55D02" w:rsidRDefault="00F55D02" w:rsidP="00E67B40">
      <w:pPr>
        <w:spacing w:after="0" w:line="240" w:lineRule="auto"/>
        <w:jc w:val="both"/>
        <w:rPr>
          <w:rFonts w:ascii="Titillium" w:hAnsi="Titillium" w:cs="Titillium-Regular"/>
          <w:bCs/>
          <w:lang w:val="sl-SI"/>
        </w:rPr>
      </w:pPr>
    </w:p>
    <w:p w14:paraId="65FFA4D6" w14:textId="77777777" w:rsidR="00405BEA"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lastRenderedPageBreak/>
        <w:t xml:space="preserve">Preoblikovanje sistemov je treba financirati. Medtem ko je financiranje na voljo v različnih oblikah in oblikah, ga je mogoče razdeliti v dve splošni kategoriji: (I) nepovratna sredstva in (ii) investicijski kapital. Za obe vrsti kapitala je treba rešiti dva izziva: (a) ga mobilizirati in (b) ga čim bolj učinkovito dodeliti v podporo določenemu načrtu preoblikovanja sistemov. </w:t>
      </w:r>
    </w:p>
    <w:p w14:paraId="1B638D25" w14:textId="77777777" w:rsidR="00F55D02" w:rsidRPr="005946C8" w:rsidRDefault="00F55D02" w:rsidP="00E67B40">
      <w:pPr>
        <w:spacing w:after="0" w:line="240" w:lineRule="auto"/>
        <w:jc w:val="both"/>
        <w:rPr>
          <w:rFonts w:ascii="Titillium" w:hAnsi="Titillium" w:cs="Titillium-Regular"/>
          <w:bCs/>
          <w:lang w:val="sl-SI"/>
        </w:rPr>
      </w:pPr>
    </w:p>
    <w:p w14:paraId="552A9164" w14:textId="77777777" w:rsidR="00405BEA"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Drug izziv, ki ga vidimo, je kombiniranje različnih</w:t>
      </w:r>
      <w:r w:rsidR="00F55D02">
        <w:rPr>
          <w:rFonts w:ascii="Titillium" w:hAnsi="Titillium" w:cs="Titillium-Regular"/>
          <w:bCs/>
          <w:lang w:val="sl-SI"/>
        </w:rPr>
        <w:t xml:space="preserve"> sredstev zaradi zakonodaje EU; </w:t>
      </w:r>
      <w:r w:rsidRPr="005946C8">
        <w:rPr>
          <w:rFonts w:ascii="Titillium" w:hAnsi="Titillium" w:cs="Titillium-Regular"/>
          <w:bCs/>
          <w:lang w:val="sl-SI"/>
        </w:rPr>
        <w:t xml:space="preserve">finančna struktura in z njo povezane politične ovire </w:t>
      </w:r>
      <w:r w:rsidR="00F55D02" w:rsidRPr="005946C8">
        <w:rPr>
          <w:rFonts w:ascii="Titillium" w:hAnsi="Titillium" w:cs="Titillium-Regular"/>
          <w:bCs/>
          <w:lang w:val="sl-SI"/>
        </w:rPr>
        <w:t xml:space="preserve">bodo </w:t>
      </w:r>
      <w:r w:rsidRPr="005946C8">
        <w:rPr>
          <w:rFonts w:ascii="Titillium" w:hAnsi="Titillium" w:cs="Titillium-Regular"/>
          <w:bCs/>
          <w:lang w:val="sl-SI"/>
        </w:rPr>
        <w:t xml:space="preserve">obravnavane v </w:t>
      </w:r>
      <w:r w:rsidR="00F55D02">
        <w:rPr>
          <w:rFonts w:ascii="Titillium" w:hAnsi="Titillium" w:cs="Titillium-Regular"/>
          <w:bCs/>
          <w:lang w:val="sl-SI"/>
        </w:rPr>
        <w:t>paketu</w:t>
      </w:r>
      <w:r w:rsidRPr="005946C8">
        <w:rPr>
          <w:rFonts w:ascii="Titillium" w:hAnsi="Titillium" w:cs="Titillium-Regular"/>
          <w:bCs/>
          <w:lang w:val="sl-SI"/>
        </w:rPr>
        <w:t xml:space="preserve"> 6.2. </w:t>
      </w:r>
    </w:p>
    <w:p w14:paraId="5D189812" w14:textId="77777777" w:rsidR="00F55D02" w:rsidRPr="005946C8" w:rsidRDefault="00F55D02" w:rsidP="00E67B40">
      <w:pPr>
        <w:spacing w:after="0" w:line="240" w:lineRule="auto"/>
        <w:jc w:val="both"/>
        <w:rPr>
          <w:rFonts w:ascii="Titillium" w:hAnsi="Titillium" w:cs="Titillium-Regular"/>
          <w:bCs/>
          <w:lang w:val="sl-SI"/>
        </w:rPr>
      </w:pPr>
    </w:p>
    <w:p w14:paraId="138ED637" w14:textId="77777777" w:rsidR="00405BEA" w:rsidRPr="005946C8" w:rsidRDefault="00405BEA"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Cilj delovnega procesa finančne arhitekture je podpreti </w:t>
      </w:r>
      <w:r w:rsidR="00F55D02">
        <w:rPr>
          <w:rFonts w:ascii="Titillium" w:hAnsi="Titillium" w:cs="Titillium-Regular"/>
          <w:bCs/>
          <w:lang w:val="sl-SI"/>
        </w:rPr>
        <w:t>v</w:t>
      </w:r>
      <w:r w:rsidRPr="005946C8">
        <w:rPr>
          <w:rFonts w:ascii="Titillium" w:hAnsi="Titillium" w:cs="Titillium-Regular"/>
          <w:bCs/>
          <w:lang w:val="sl-SI"/>
        </w:rPr>
        <w:t xml:space="preserve">lado pri opredeljevanju in zbiranju sredstev iz virov nepovratnih sredstev na nacionalni, podnacionalni, evropski in večstranski ravni. Na nacionalni in podnacionalni ravni je potrebna močna </w:t>
      </w:r>
      <w:r w:rsidR="00F55D02">
        <w:rPr>
          <w:rFonts w:ascii="Titillium" w:hAnsi="Titillium" w:cs="Titillium-Regular"/>
          <w:bCs/>
          <w:lang w:val="sl-SI"/>
        </w:rPr>
        <w:t>zastopanost</w:t>
      </w:r>
      <w:r w:rsidRPr="005946C8">
        <w:rPr>
          <w:rFonts w:ascii="Titillium" w:hAnsi="Titillium" w:cs="Titillium-Regular"/>
          <w:bCs/>
          <w:lang w:val="sl-SI"/>
        </w:rPr>
        <w:t xml:space="preserve"> strokovnjakov iz ministrstev in regionalnih organizacij, da se opredelijo proračuni in instrumenti financiranja, ki bi lahko zagotovili nepovratna sredstva za kritje dela v okviru Deep Demonstration. Na evropski in večstranski ravni si bomo prizadevali izkoristiti našo (partnersko) mrežo za opredelitev instrumentov, ki so na voljo prek programov, kot je Obzorje Evropa, in dostop do njih.</w:t>
      </w:r>
    </w:p>
    <w:p w14:paraId="69BCB021" w14:textId="77777777" w:rsidR="00405BEA" w:rsidRPr="005946C8" w:rsidRDefault="00405BEA" w:rsidP="00E67B40">
      <w:pPr>
        <w:spacing w:after="0" w:line="240" w:lineRule="auto"/>
        <w:jc w:val="both"/>
        <w:rPr>
          <w:rFonts w:ascii="Titillium" w:hAnsi="Titillium" w:cs="Titillium-Regular"/>
          <w:color w:val="000000"/>
          <w:lang w:val="sl-SI"/>
        </w:rPr>
      </w:pPr>
    </w:p>
    <w:p w14:paraId="06BDCC04" w14:textId="77777777" w:rsidR="00405BEA" w:rsidRPr="005946C8" w:rsidRDefault="00405BEA" w:rsidP="00E67B40">
      <w:pPr>
        <w:spacing w:after="0" w:line="240" w:lineRule="auto"/>
        <w:jc w:val="both"/>
        <w:rPr>
          <w:rFonts w:ascii="Titillium" w:hAnsi="Titillium" w:cs="Titillium-Regular"/>
          <w:color w:val="000000"/>
          <w:lang w:val="sl-SI"/>
        </w:rPr>
      </w:pPr>
      <w:r w:rsidRPr="005946C8">
        <w:rPr>
          <w:rFonts w:ascii="Titillium" w:hAnsi="Titillium" w:cs="Titillium-Regular"/>
          <w:color w:val="000000"/>
          <w:lang w:val="sl-SI"/>
        </w:rPr>
        <w:t xml:space="preserve">Nepovratna sredstva se lahko uporabijo za financiranje posameznih inovacijskih projektov v okviru širšega portfelja intervencij ter stroškov za orkestracijo programov, aktivacijo skupnosti in režijske stroške. Naše izkušnje kažejo, da je financiranje z nepovratnimi sredstvi najbolj učinkovito, če se jih ne dodeli le posameznim dejavnostim v poenostavljeni logiki „en projekt, en financer“, temveč namerno zasnovano in usklajeno, zato izbira projektov odraža vrzeli v učenju iz širšega portfelja dejavnosti (tj. „portfolio fit“ je ključno merilo), ne pa zgolj na podlagi kakovosti posameznega projekta. Tak pristop poudarja skrbno kombiniranje različnih programov in instrumentov za financiranje nepovratnih sredstev za raznolik portfelj dela v okviru logike „mnogi projekti, številni financerji“. Izziv ni le usklajevanje virov in uporabe financiranja na podlagi finančnih premislekov, temveč tudi zagotavljanje, da je narava dela usklajena z interesi posameznih financerjev. </w:t>
      </w:r>
    </w:p>
    <w:p w14:paraId="3A4869C1" w14:textId="77777777" w:rsidR="00F55D02" w:rsidRDefault="00F55D02" w:rsidP="00E67B40">
      <w:pPr>
        <w:spacing w:after="0" w:line="240" w:lineRule="auto"/>
        <w:jc w:val="both"/>
        <w:rPr>
          <w:rFonts w:ascii="Titillium" w:hAnsi="Titillium" w:cs="Titillium-Regular"/>
          <w:color w:val="000000"/>
          <w:lang w:val="sl-SI"/>
        </w:rPr>
      </w:pPr>
    </w:p>
    <w:p w14:paraId="070DE2B7" w14:textId="77777777" w:rsidR="00405BEA" w:rsidRPr="005946C8" w:rsidRDefault="00405BEA" w:rsidP="00E67B40">
      <w:pPr>
        <w:spacing w:after="0" w:line="240" w:lineRule="auto"/>
        <w:jc w:val="both"/>
        <w:rPr>
          <w:rFonts w:ascii="Titillium" w:hAnsi="Titillium" w:cs="Titillium-Regular"/>
          <w:color w:val="000000"/>
          <w:lang w:val="sl-SI"/>
        </w:rPr>
      </w:pPr>
      <w:r w:rsidRPr="005946C8">
        <w:rPr>
          <w:rFonts w:ascii="Titillium" w:hAnsi="Titillium" w:cs="Titillium-Regular"/>
          <w:color w:val="000000"/>
          <w:lang w:val="sl-SI"/>
        </w:rPr>
        <w:t>Podobno kot pri iskanju virov za nepovratna sredstva bo za opredelitev domačih virov za javne naložbe pomembno sodelovanje s strokovnjaki na nacionalnih ministrstvih in podnacionalnimi javnimi organi ter njihovo vključevanje. Poleg tega si bomo prizadevali za iskanje in obravnavo domačega investicijskega kapitala zasebnih in filantropskih</w:t>
      </w:r>
      <w:r w:rsidR="00F55D02">
        <w:rPr>
          <w:rFonts w:ascii="Titillium" w:hAnsi="Titillium" w:cs="Titillium-Regular"/>
          <w:color w:val="000000"/>
          <w:lang w:val="sl-SI"/>
        </w:rPr>
        <w:t xml:space="preserve"> </w:t>
      </w:r>
      <w:r w:rsidRPr="005946C8">
        <w:rPr>
          <w:rFonts w:ascii="Titillium" w:hAnsi="Titillium" w:cs="Titillium-Regular"/>
          <w:color w:val="000000"/>
          <w:lang w:val="sl-SI"/>
        </w:rPr>
        <w:t xml:space="preserve">vlagateljev. Poseben poudarek bo na evropskem naložbenem kapitalu, npr. prek naložbenega načrta za evropski zeleni dogovor in/ali vlagateljev, kot sta Evropska investicijska banka in Evropska banka za obnovo in razvoj (EBRD). </w:t>
      </w:r>
    </w:p>
    <w:p w14:paraId="3ABF328A" w14:textId="77777777" w:rsidR="00F55D02" w:rsidRDefault="00F55D02" w:rsidP="00E67B40">
      <w:pPr>
        <w:spacing w:after="0" w:line="240" w:lineRule="auto"/>
        <w:jc w:val="both"/>
        <w:rPr>
          <w:rFonts w:ascii="Titillium" w:hAnsi="Titillium" w:cs="Titillium-Regular"/>
          <w:color w:val="000000"/>
          <w:lang w:val="sl-SI"/>
        </w:rPr>
      </w:pPr>
    </w:p>
    <w:p w14:paraId="5402AA7A" w14:textId="77777777" w:rsidR="00405BEA" w:rsidRDefault="00405BEA" w:rsidP="00E67B40">
      <w:pPr>
        <w:spacing w:after="0" w:line="240" w:lineRule="auto"/>
        <w:jc w:val="both"/>
        <w:rPr>
          <w:rFonts w:ascii="Titillium" w:hAnsi="Titillium" w:cs="Titillium-Regular"/>
          <w:color w:val="000000"/>
          <w:lang w:val="sl-SI"/>
        </w:rPr>
      </w:pPr>
      <w:r w:rsidRPr="005946C8">
        <w:rPr>
          <w:rFonts w:ascii="Titillium" w:hAnsi="Titillium" w:cs="Titillium-Regular"/>
          <w:color w:val="000000"/>
          <w:lang w:val="sl-SI"/>
        </w:rPr>
        <w:t xml:space="preserve">Investicijski kapital, mobiliziran iz teh virov, lahko financira pozicije znotraj portfelja inovacijskih eksperimentov (tistih, ki veljajo za „investicijske“) in sredstva v širšem sistemu interesov, ki lahko spodbudijo slovenski program sprememb. Pri pridobivanju takšnih naložb in mobilizaciji kapitala za njihovo financiranje bi si prizadevali sodelovati z lokalnimi deležniki (npr. javnimi in zasebnimi bankami, institucionalnimi vlagatelji, skladi in organi javnega sektorja), da bi zagotovili dobro usklajevanje naložb, </w:t>
      </w:r>
      <w:r w:rsidRPr="005946C8">
        <w:rPr>
          <w:rFonts w:ascii="Titillium" w:hAnsi="Titillium" w:cs="Titillium-Regular"/>
          <w:color w:val="000000"/>
          <w:lang w:val="sl-SI"/>
        </w:rPr>
        <w:lastRenderedPageBreak/>
        <w:t xml:space="preserve">združevanje kapitala, kadar je to mogoče in </w:t>
      </w:r>
      <w:r w:rsidR="00F55D02">
        <w:rPr>
          <w:rFonts w:ascii="Titillium" w:hAnsi="Titillium" w:cs="Titillium-Regular"/>
          <w:color w:val="000000"/>
          <w:lang w:val="sl-SI"/>
        </w:rPr>
        <w:t>smiselno</w:t>
      </w:r>
      <w:r w:rsidRPr="005946C8">
        <w:rPr>
          <w:rFonts w:ascii="Titillium" w:hAnsi="Titillium" w:cs="Titillium-Regular"/>
          <w:color w:val="000000"/>
          <w:lang w:val="sl-SI"/>
        </w:rPr>
        <w:t xml:space="preserve">, ter lokalne vire za privabljanje evropskih naložbenih omejitev. </w:t>
      </w:r>
    </w:p>
    <w:p w14:paraId="0552FC11" w14:textId="77777777" w:rsidR="00F55D02" w:rsidRPr="005946C8" w:rsidRDefault="00F55D02" w:rsidP="00E67B40">
      <w:pPr>
        <w:spacing w:after="0" w:line="240" w:lineRule="auto"/>
        <w:jc w:val="both"/>
        <w:rPr>
          <w:rFonts w:ascii="Titillium" w:hAnsi="Titillium" w:cs="Titillium-Regular"/>
          <w:color w:val="000000"/>
          <w:lang w:val="sl-SI"/>
        </w:rPr>
      </w:pPr>
    </w:p>
    <w:p w14:paraId="5B9CC14F" w14:textId="77777777" w:rsidR="008C1FB7" w:rsidRPr="005946C8" w:rsidRDefault="00F37C10" w:rsidP="00E67B40">
      <w:pPr>
        <w:autoSpaceDE w:val="0"/>
        <w:autoSpaceDN w:val="0"/>
        <w:adjustRightInd w:val="0"/>
        <w:spacing w:after="0" w:line="240" w:lineRule="auto"/>
        <w:jc w:val="both"/>
        <w:rPr>
          <w:rFonts w:ascii="Titillium" w:hAnsi="Titillium" w:cs="Titillium-Regular"/>
          <w:color w:val="000000"/>
          <w:lang w:val="sl-SI"/>
        </w:rPr>
      </w:pPr>
      <w:r w:rsidRPr="005946C8">
        <w:rPr>
          <w:rFonts w:ascii="Titillium" w:hAnsi="Titillium" w:cs="Titillium-Regular"/>
          <w:color w:val="000000" w:themeColor="text1"/>
          <w:lang w:val="sl-SI"/>
        </w:rPr>
        <w:t>Poleg tega je EIT Climate-KIC</w:t>
      </w:r>
      <w:r w:rsidR="00F55D02">
        <w:rPr>
          <w:rFonts w:ascii="Titillium" w:hAnsi="Titillium" w:cs="Titillium-Regular"/>
          <w:color w:val="000000" w:themeColor="text1"/>
          <w:lang w:val="sl-SI"/>
        </w:rPr>
        <w:t xml:space="preserve"> vključil</w:t>
      </w:r>
      <w:r w:rsidR="00405BEA" w:rsidRPr="005946C8">
        <w:rPr>
          <w:rFonts w:ascii="Titillium" w:hAnsi="Titillium" w:cs="Titillium-Regular"/>
          <w:color w:val="000000" w:themeColor="text1"/>
          <w:lang w:val="sl-SI"/>
        </w:rPr>
        <w:t xml:space="preserve"> svojo inovacijsko skupnost v razvoj kapitala</w:t>
      </w:r>
      <w:r w:rsidR="00F55D02">
        <w:rPr>
          <w:rFonts w:ascii="Titillium" w:hAnsi="Titillium" w:cs="Titillium-Regular"/>
          <w:color w:val="000000" w:themeColor="text1"/>
          <w:lang w:val="sl-SI"/>
        </w:rPr>
        <w:t xml:space="preserve"> za preoblikovanje („TransCap“)-</w:t>
      </w:r>
      <w:r w:rsidR="00405BEA" w:rsidRPr="005946C8">
        <w:rPr>
          <w:rFonts w:ascii="Titillium" w:hAnsi="Titillium" w:cs="Titillium-Regular"/>
          <w:color w:val="000000" w:themeColor="text1"/>
          <w:lang w:val="sl-SI"/>
        </w:rPr>
        <w:t xml:space="preserve"> naložben</w:t>
      </w:r>
      <w:r w:rsidR="00F55D02">
        <w:rPr>
          <w:rFonts w:ascii="Titillium" w:hAnsi="Titillium" w:cs="Titillium-Regular"/>
          <w:color w:val="000000" w:themeColor="text1"/>
          <w:lang w:val="sl-SI"/>
        </w:rPr>
        <w:t>i pristop</w:t>
      </w:r>
      <w:r w:rsidR="00405BEA" w:rsidRPr="005946C8">
        <w:rPr>
          <w:rFonts w:ascii="Titillium" w:hAnsi="Titillium" w:cs="Titillium-Regular"/>
          <w:color w:val="000000" w:themeColor="text1"/>
          <w:lang w:val="sl-SI"/>
        </w:rPr>
        <w:t>, na</w:t>
      </w:r>
      <w:r w:rsidR="00F55D02">
        <w:rPr>
          <w:rFonts w:ascii="Titillium" w:hAnsi="Titillium" w:cs="Titillium-Regular"/>
          <w:color w:val="000000" w:themeColor="text1"/>
          <w:lang w:val="sl-SI"/>
        </w:rPr>
        <w:t>menjen</w:t>
      </w:r>
      <w:r w:rsidR="00405BEA" w:rsidRPr="005946C8">
        <w:rPr>
          <w:rFonts w:ascii="Titillium" w:hAnsi="Titillium" w:cs="Titillium-Regular"/>
          <w:color w:val="000000" w:themeColor="text1"/>
          <w:lang w:val="sl-SI"/>
        </w:rPr>
        <w:t xml:space="preserve"> spodbujanju trajnostnih prehodov v realnem gospodarstvu. V središču </w:t>
      </w:r>
      <w:r w:rsidR="00F55D02">
        <w:rPr>
          <w:rFonts w:ascii="Titillium" w:hAnsi="Titillium" w:cs="Titillium-Regular"/>
          <w:color w:val="000000" w:themeColor="text1"/>
          <w:lang w:val="sl-SI"/>
        </w:rPr>
        <w:t xml:space="preserve">pristopa TransCap je vprašanje, </w:t>
      </w:r>
      <w:r w:rsidR="00405BEA" w:rsidRPr="005946C8">
        <w:rPr>
          <w:rFonts w:ascii="Titillium" w:hAnsi="Titillium" w:cs="Titillium-Regular"/>
          <w:color w:val="000000" w:themeColor="text1"/>
          <w:lang w:val="sl-SI"/>
        </w:rPr>
        <w:t xml:space="preserve">kako je treba uporabiti kapital, če cilj naložb ni le ustvarjanje finančnega donosa, temveč tudi ustvarjanje </w:t>
      </w:r>
      <w:r w:rsidR="00E67B40">
        <w:rPr>
          <w:rFonts w:ascii="Titillium" w:hAnsi="Titillium" w:cs="Titillium-Regular"/>
          <w:color w:val="000000" w:themeColor="text1"/>
          <w:lang w:val="sl-SI"/>
        </w:rPr>
        <w:t>specifični</w:t>
      </w:r>
      <w:r w:rsidR="00405BEA" w:rsidRPr="005946C8">
        <w:rPr>
          <w:rFonts w:ascii="Titillium" w:hAnsi="Titillium" w:cs="Titillium-Regular"/>
          <w:color w:val="000000" w:themeColor="text1"/>
          <w:lang w:val="sl-SI"/>
        </w:rPr>
        <w:t xml:space="preserve">h sprememb na ravni celotnih sistemov. Okvir vključuje najboljšo prakso „mešanega financiranja“ in strateško uporabo javnega, </w:t>
      </w:r>
      <w:r w:rsidR="00F55D02">
        <w:rPr>
          <w:rFonts w:ascii="Titillium" w:hAnsi="Titillium" w:cs="Titillium-Regular"/>
          <w:color w:val="000000" w:themeColor="text1"/>
          <w:lang w:val="sl-SI"/>
        </w:rPr>
        <w:t>filantropskega</w:t>
      </w:r>
      <w:r w:rsidR="00405BEA" w:rsidRPr="005946C8">
        <w:rPr>
          <w:rFonts w:ascii="Titillium" w:hAnsi="Titillium" w:cs="Titillium-Regular"/>
          <w:color w:val="000000" w:themeColor="text1"/>
          <w:lang w:val="sl-SI"/>
        </w:rPr>
        <w:t xml:space="preserve"> ali drugega „koncesivnega“ financiranja za </w:t>
      </w:r>
      <w:r w:rsidR="00F55D02">
        <w:rPr>
          <w:rFonts w:ascii="Titillium" w:hAnsi="Titillium" w:cs="Titillium-Regular"/>
          <w:color w:val="000000" w:themeColor="text1"/>
          <w:lang w:val="sl-SI"/>
        </w:rPr>
        <w:t>zmanjševanje tveganja naložb</w:t>
      </w:r>
      <w:r w:rsidR="00405BEA" w:rsidRPr="005946C8">
        <w:rPr>
          <w:rFonts w:ascii="Titillium" w:hAnsi="Titillium" w:cs="Titillium-Regular"/>
          <w:color w:val="000000" w:themeColor="text1"/>
          <w:lang w:val="sl-SI"/>
        </w:rPr>
        <w:t>. Ključna spoznanja iz TransCap se bodo, kadar je to mogoče, izvajala v delovnem toku finančne arhitekture.</w:t>
      </w:r>
    </w:p>
    <w:p w14:paraId="27B0E930" w14:textId="77777777" w:rsidR="008C1FB7" w:rsidRPr="005946C8" w:rsidRDefault="008C1FB7" w:rsidP="00E67B40">
      <w:pPr>
        <w:spacing w:after="0" w:line="240" w:lineRule="auto"/>
        <w:rPr>
          <w:rFonts w:ascii="Titillium" w:eastAsiaTheme="majorEastAsia" w:hAnsi="Titillium" w:cstheme="majorBidi"/>
          <w:color w:val="70AD47" w:themeColor="accent6"/>
          <w:sz w:val="24"/>
          <w:szCs w:val="24"/>
          <w:lang w:val="sl-SI"/>
        </w:rPr>
      </w:pPr>
      <w:r w:rsidRPr="005946C8">
        <w:rPr>
          <w:rFonts w:ascii="Titillium" w:hAnsi="Titillium"/>
          <w:color w:val="70AD47" w:themeColor="accent6"/>
          <w:lang w:val="sl-SI"/>
        </w:rPr>
        <w:br w:type="page"/>
      </w:r>
    </w:p>
    <w:p w14:paraId="48EEA915" w14:textId="77777777" w:rsidR="00302FBF" w:rsidRPr="005946C8" w:rsidRDefault="00A24477" w:rsidP="00E67B40">
      <w:pPr>
        <w:pStyle w:val="Naslov3"/>
        <w:spacing w:line="240" w:lineRule="auto"/>
        <w:rPr>
          <w:rFonts w:ascii="Titillium" w:hAnsi="Titillium"/>
          <w:color w:val="70AD47" w:themeColor="accent6"/>
          <w:lang w:val="sl-SI"/>
        </w:rPr>
      </w:pPr>
      <w:bookmarkStart w:id="8" w:name="_Toc113359854"/>
      <w:r w:rsidRPr="005946C8">
        <w:rPr>
          <w:rFonts w:ascii="Titillium" w:hAnsi="Titillium"/>
          <w:color w:val="70AD47" w:themeColor="accent6"/>
          <w:lang w:val="sl-SI"/>
        </w:rPr>
        <w:lastRenderedPageBreak/>
        <w:t>Stebri za preobrazbo</w:t>
      </w:r>
      <w:r w:rsidR="009E5765" w:rsidRPr="005946C8">
        <w:rPr>
          <w:rFonts w:ascii="Titillium" w:hAnsi="Titillium"/>
          <w:color w:val="70AD47" w:themeColor="accent6"/>
          <w:lang w:val="sl-SI"/>
        </w:rPr>
        <w:t xml:space="preserve"> (</w:t>
      </w:r>
      <w:r w:rsidR="005469AE" w:rsidRPr="005946C8">
        <w:rPr>
          <w:rFonts w:ascii="Titillium" w:hAnsi="Titillium"/>
          <w:color w:val="70AD47" w:themeColor="accent6"/>
          <w:lang w:val="sl-SI"/>
        </w:rPr>
        <w:t>PAKET</w:t>
      </w:r>
      <w:r w:rsidR="009E5765" w:rsidRPr="005946C8">
        <w:rPr>
          <w:rFonts w:ascii="Titillium" w:hAnsi="Titillium"/>
          <w:color w:val="70AD47" w:themeColor="accent6"/>
          <w:lang w:val="sl-SI"/>
        </w:rPr>
        <w:t>4)</w:t>
      </w:r>
      <w:bookmarkEnd w:id="8"/>
    </w:p>
    <w:p w14:paraId="06D971E2" w14:textId="77777777" w:rsidR="00EE17D1" w:rsidRPr="005946C8" w:rsidRDefault="00EE17D1" w:rsidP="00E67B40">
      <w:pPr>
        <w:spacing w:after="0" w:line="240" w:lineRule="auto"/>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93"/>
        <w:gridCol w:w="3781"/>
      </w:tblGrid>
      <w:tr w:rsidR="00EE17D1" w:rsidRPr="005946C8" w14:paraId="5CB233B7" w14:textId="77777777" w:rsidTr="00D56D62">
        <w:tc>
          <w:tcPr>
            <w:tcW w:w="2552" w:type="dxa"/>
            <w:tcBorders>
              <w:bottom w:val="dotted" w:sz="4" w:space="0" w:color="FFFFFF" w:themeColor="background1"/>
            </w:tcBorders>
            <w:shd w:val="clear" w:color="auto" w:fill="AEAAAA" w:themeFill="background2" w:themeFillShade="BF"/>
          </w:tcPr>
          <w:p w14:paraId="5EF2AA1D" w14:textId="77777777" w:rsidR="00EE17D1" w:rsidRPr="005946C8" w:rsidRDefault="00FB2798"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Delovni proces</w:t>
            </w:r>
          </w:p>
        </w:tc>
        <w:tc>
          <w:tcPr>
            <w:tcW w:w="2693" w:type="dxa"/>
            <w:tcBorders>
              <w:bottom w:val="dotted" w:sz="4" w:space="0" w:color="FFFFFF" w:themeColor="background1"/>
            </w:tcBorders>
            <w:shd w:val="clear" w:color="auto" w:fill="AEAAAA" w:themeFill="background2" w:themeFillShade="BF"/>
          </w:tcPr>
          <w:p w14:paraId="1E751186" w14:textId="77777777" w:rsidR="00EE17D1" w:rsidRPr="005946C8" w:rsidRDefault="00FB2798"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3781" w:type="dxa"/>
            <w:tcBorders>
              <w:bottom w:val="dotted" w:sz="4" w:space="0" w:color="FFFFFF" w:themeColor="background1"/>
            </w:tcBorders>
            <w:shd w:val="clear" w:color="auto" w:fill="AEAAAA" w:themeFill="background2" w:themeFillShade="BF"/>
          </w:tcPr>
          <w:p w14:paraId="0C2E063E" w14:textId="77777777" w:rsidR="00EE17D1" w:rsidRPr="005946C8" w:rsidRDefault="00FB2798"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Izdelki</w:t>
            </w:r>
          </w:p>
        </w:tc>
      </w:tr>
      <w:tr w:rsidR="00EE17D1" w:rsidRPr="00681757" w14:paraId="671D3157" w14:textId="77777777" w:rsidTr="00D56D62">
        <w:tc>
          <w:tcPr>
            <w:tcW w:w="2552"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3B76E05A" w14:textId="77777777" w:rsidR="0FD62DA7" w:rsidRPr="005946C8" w:rsidRDefault="0FD62DA7" w:rsidP="00E67B40">
            <w:pPr>
              <w:spacing w:line="240" w:lineRule="auto"/>
              <w:rPr>
                <w:rFonts w:ascii="Titillium" w:hAnsi="Titillium"/>
                <w:color w:val="70AD47" w:themeColor="accent6"/>
                <w:lang w:val="sl-SI"/>
              </w:rPr>
            </w:pPr>
            <w:r w:rsidRPr="005946C8">
              <w:rPr>
                <w:rFonts w:ascii="Titillium" w:hAnsi="Titillium" w:cs="Titillium-Regular"/>
                <w:sz w:val="18"/>
                <w:szCs w:val="18"/>
                <w:lang w:val="sl-SI"/>
              </w:rPr>
              <w:t>4.</w:t>
            </w:r>
            <w:r w:rsidR="00FB2798" w:rsidRPr="005946C8">
              <w:rPr>
                <w:lang w:val="sl-SI"/>
              </w:rPr>
              <w:t xml:space="preserve"> </w:t>
            </w:r>
            <w:r w:rsidR="00FB2798" w:rsidRPr="005946C8">
              <w:rPr>
                <w:rFonts w:ascii="Titillium" w:hAnsi="Titillium" w:cs="Titillium-Regular"/>
                <w:sz w:val="18"/>
                <w:szCs w:val="18"/>
                <w:lang w:val="sl-SI"/>
              </w:rPr>
              <w:t>Spremembe stebrov</w:t>
            </w:r>
          </w:p>
          <w:p w14:paraId="5A89B39C" w14:textId="77777777" w:rsidR="00EE17D1" w:rsidRPr="005946C8" w:rsidRDefault="00EE17D1" w:rsidP="00E67B40">
            <w:pPr>
              <w:pStyle w:val="Odstavekseznama"/>
              <w:autoSpaceDE w:val="0"/>
              <w:autoSpaceDN w:val="0"/>
              <w:adjustRightInd w:val="0"/>
              <w:spacing w:line="240" w:lineRule="auto"/>
              <w:ind w:left="360"/>
              <w:rPr>
                <w:rFonts w:ascii="Titillium" w:hAnsi="Titillium" w:cs="Titillium-Regular"/>
                <w:sz w:val="18"/>
                <w:szCs w:val="18"/>
                <w:lang w:val="sl-SI"/>
              </w:rPr>
            </w:pPr>
          </w:p>
        </w:tc>
        <w:tc>
          <w:tcPr>
            <w:tcW w:w="2693"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6FBC5C7C"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4.1 Pospeševanje preoblikovanja sistemov – politika</w:t>
            </w:r>
          </w:p>
          <w:p w14:paraId="2834E1B5"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p>
          <w:p w14:paraId="0FC39C85"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4.2 Pospeševanje preoblikovanja sistemov – podjetništvo</w:t>
            </w:r>
          </w:p>
          <w:p w14:paraId="5E5863E5"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p>
          <w:p w14:paraId="7FFD3043" w14:textId="77777777" w:rsidR="00EE17D1" w:rsidRPr="005946C8" w:rsidRDefault="00FB2798"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4.3 Pospeševanje preoblikovanja sistemov – izobraževanje </w:t>
            </w:r>
          </w:p>
        </w:tc>
        <w:tc>
          <w:tcPr>
            <w:tcW w:w="3781"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2F318602"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9: Letna poročila o napredku s povzetkom izvedenih dejavnosti</w:t>
            </w:r>
          </w:p>
          <w:p w14:paraId="19EEC462"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p>
          <w:p w14:paraId="77F0AC47"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10: Letna poročila o napredku s povzetkom izvedenih dejavnosti</w:t>
            </w:r>
          </w:p>
          <w:p w14:paraId="670E2756"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p>
          <w:p w14:paraId="2507FEB6" w14:textId="77777777" w:rsidR="00FB2798" w:rsidRPr="005946C8" w:rsidRDefault="00FB2798" w:rsidP="00E67B40">
            <w:pPr>
              <w:autoSpaceDE w:val="0"/>
              <w:autoSpaceDN w:val="0"/>
              <w:adjustRightInd w:val="0"/>
              <w:spacing w:line="240" w:lineRule="auto"/>
              <w:rPr>
                <w:rFonts w:ascii="Titillium" w:hAnsi="Titillium" w:cs="Titillium-Regular"/>
                <w:sz w:val="18"/>
                <w:szCs w:val="18"/>
                <w:lang w:val="sl-SI"/>
              </w:rPr>
            </w:pPr>
          </w:p>
          <w:p w14:paraId="3EC3583F" w14:textId="77777777" w:rsidR="009F5FE5" w:rsidRPr="005946C8" w:rsidRDefault="00FB2798"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11: Letno poročilo z spoznanji, ki izhajajo iz pilotnih programov in akcijskih načrtov, s posebnim poudarkom na sodelovanju med visokošolskim izobraževanjem, znanostjo ter RR</w:t>
            </w:r>
          </w:p>
        </w:tc>
      </w:tr>
    </w:tbl>
    <w:p w14:paraId="65FAC93E" w14:textId="77777777" w:rsidR="00CA3289" w:rsidRDefault="00CA3289" w:rsidP="00E67B40">
      <w:pPr>
        <w:spacing w:after="0" w:line="240" w:lineRule="auto"/>
        <w:jc w:val="both"/>
        <w:rPr>
          <w:rFonts w:ascii="Titillium" w:hAnsi="Titillium" w:cs="Titillium-Regular"/>
          <w:color w:val="000000" w:themeColor="text1"/>
          <w:lang w:val="sl-SI"/>
        </w:rPr>
      </w:pPr>
    </w:p>
    <w:p w14:paraId="61074C47" w14:textId="77777777" w:rsidR="00FB2798" w:rsidRPr="005946C8" w:rsidRDefault="00FB2798" w:rsidP="00E67B40">
      <w:pPr>
        <w:spacing w:after="0" w:line="240" w:lineRule="auto"/>
        <w:jc w:val="both"/>
        <w:rPr>
          <w:rFonts w:ascii="Titillium" w:hAnsi="Titillium" w:cs="Titillium-Regular"/>
          <w:color w:val="000000" w:themeColor="text1"/>
          <w:lang w:val="sl-SI"/>
        </w:rPr>
      </w:pPr>
      <w:r w:rsidRPr="005946C8">
        <w:rPr>
          <w:rFonts w:ascii="Titillium" w:hAnsi="Titillium" w:cs="Titillium-Regular"/>
          <w:color w:val="000000" w:themeColor="text1"/>
          <w:lang w:val="sl-SI"/>
        </w:rPr>
        <w:t>V vsakem sistemu so izobraževanje, podjetništvo in politika močno povezana področja, ki vplivajo na strukturo in mehanizme sistema ter na pogoje, ki oblikujejo možnosti za ukrepanje vseh zainteresiranih strani, institucij in akterjev. Da bi omogočili preoblikovanje celotnega sistema, načrtujemo prednostno obravnavo teh treh področij in vlaga</w:t>
      </w:r>
      <w:r w:rsidR="00CA3289">
        <w:rPr>
          <w:rFonts w:ascii="Titillium" w:hAnsi="Titillium" w:cs="Titillium-Regular"/>
          <w:color w:val="000000" w:themeColor="text1"/>
          <w:lang w:val="sl-SI"/>
        </w:rPr>
        <w:t>nje</w:t>
      </w:r>
      <w:r w:rsidRPr="005946C8">
        <w:rPr>
          <w:rFonts w:ascii="Titillium" w:hAnsi="Titillium" w:cs="Titillium-Regular"/>
          <w:color w:val="000000" w:themeColor="text1"/>
          <w:lang w:val="sl-SI"/>
        </w:rPr>
        <w:t xml:space="preserve"> v njihove notranje možnosti za izvedbo sprememb. Že od same</w:t>
      </w:r>
      <w:r w:rsidR="00CA3289">
        <w:rPr>
          <w:rFonts w:ascii="Titillium" w:hAnsi="Titillium" w:cs="Titillium-Regular"/>
          <w:color w:val="000000" w:themeColor="text1"/>
          <w:lang w:val="sl-SI"/>
        </w:rPr>
        <w:t>ga začetka načrtujemo intenziven</w:t>
      </w:r>
      <w:r w:rsidRPr="005946C8">
        <w:rPr>
          <w:rFonts w:ascii="Titillium" w:hAnsi="Titillium" w:cs="Titillium-Regular"/>
          <w:color w:val="000000" w:themeColor="text1"/>
          <w:lang w:val="sl-SI"/>
        </w:rPr>
        <w:t xml:space="preserve"> </w:t>
      </w:r>
      <w:r w:rsidR="00CA3289">
        <w:rPr>
          <w:rFonts w:ascii="Titillium" w:hAnsi="Titillium" w:cs="Titillium-Regular"/>
          <w:color w:val="000000" w:themeColor="text1"/>
          <w:lang w:val="sl-SI"/>
        </w:rPr>
        <w:t>pretok</w:t>
      </w:r>
      <w:r w:rsidRPr="005946C8">
        <w:rPr>
          <w:rFonts w:ascii="Titillium" w:hAnsi="Titillium" w:cs="Titillium-Regular"/>
          <w:color w:val="000000" w:themeColor="text1"/>
          <w:lang w:val="sl-SI"/>
        </w:rPr>
        <w:t xml:space="preserve"> znanja med temi področji – npr. reforma izobraževanja bi lahko bila študija primera za preoblikovanje politike in posledično vodila k učinkovitejšemu prenosu tehnologije in znanja na podjetniško področje. </w:t>
      </w:r>
      <w:r w:rsidR="00F37C10" w:rsidRPr="005946C8">
        <w:rPr>
          <w:rFonts w:ascii="Titillium" w:hAnsi="Titillium" w:cs="Titillium-Regular"/>
          <w:color w:val="000000" w:themeColor="text1"/>
          <w:lang w:val="sl-SI"/>
        </w:rPr>
        <w:t>Koordinacije</w:t>
      </w:r>
      <w:r w:rsidRPr="005946C8">
        <w:rPr>
          <w:rFonts w:ascii="Titillium" w:hAnsi="Titillium" w:cs="Titillium-Regular"/>
          <w:color w:val="000000" w:themeColor="text1"/>
          <w:lang w:val="sl-SI"/>
        </w:rPr>
        <w:t xml:space="preserve"> EIT Climate-KIC bo vključevala tudi konkretna orodja za ocenjevanje tistih procesov preoblikovanja sistema (npr. osmišljanje), ki bodo prispevali k repozitoriju Policy Laba in zbiranju znanstvenih podatkov. V procesu soustvarjanja z lokalnimi deležniki bodo upoštevani najpomembnejši viri podatkov (npr. – Statistični urad Slovenije (SURS), Gospodarska zbornica). </w:t>
      </w:r>
    </w:p>
    <w:p w14:paraId="70062A30" w14:textId="77777777" w:rsidR="00F37C10" w:rsidRPr="005946C8" w:rsidRDefault="00F37C10" w:rsidP="00E67B40">
      <w:pPr>
        <w:pStyle w:val="Odstavekseznama"/>
        <w:spacing w:after="0" w:line="240" w:lineRule="auto"/>
        <w:jc w:val="both"/>
        <w:rPr>
          <w:rFonts w:ascii="Titillium" w:hAnsi="Titillium" w:cs="Titillium-Regular"/>
          <w:color w:val="000000" w:themeColor="text1"/>
          <w:lang w:val="sl-SI"/>
        </w:rPr>
      </w:pPr>
    </w:p>
    <w:p w14:paraId="378D70F1" w14:textId="77777777" w:rsidR="00FB2798" w:rsidRPr="005946C8" w:rsidRDefault="00B602DF" w:rsidP="00E67B40">
      <w:pPr>
        <w:spacing w:after="0" w:line="240" w:lineRule="auto"/>
        <w:jc w:val="both"/>
        <w:rPr>
          <w:rFonts w:ascii="Titillium" w:hAnsi="Titillium" w:cs="Titillium-Regular"/>
          <w:b/>
          <w:color w:val="000000" w:themeColor="text1"/>
          <w:lang w:val="sl-SI"/>
        </w:rPr>
      </w:pPr>
      <w:r w:rsidRPr="005946C8">
        <w:rPr>
          <w:rFonts w:ascii="Titillium" w:hAnsi="Titillium" w:cs="Titillium-Regular"/>
          <w:b/>
          <w:color w:val="000000" w:themeColor="text1"/>
          <w:lang w:val="sl-SI"/>
        </w:rPr>
        <w:t>G</w:t>
      </w:r>
      <w:r w:rsidR="00FB2798" w:rsidRPr="005946C8">
        <w:rPr>
          <w:rFonts w:ascii="Titillium" w:hAnsi="Titillium" w:cs="Titillium-Regular"/>
          <w:b/>
          <w:color w:val="000000" w:themeColor="text1"/>
          <w:lang w:val="sl-SI"/>
        </w:rPr>
        <w:t xml:space="preserve">lavni cilji za to delovno področje so: </w:t>
      </w:r>
    </w:p>
    <w:p w14:paraId="4832B0FB" w14:textId="77777777" w:rsidR="00FB2798" w:rsidRPr="005946C8" w:rsidRDefault="00FB2798" w:rsidP="00E67B40">
      <w:pPr>
        <w:spacing w:after="0" w:line="240" w:lineRule="auto"/>
        <w:jc w:val="both"/>
        <w:rPr>
          <w:rFonts w:ascii="Titillium" w:hAnsi="Titillium" w:cs="Titillium-Regular"/>
          <w:color w:val="000000" w:themeColor="text1"/>
          <w:lang w:val="sl-SI"/>
        </w:rPr>
      </w:pPr>
      <w:r w:rsidRPr="005946C8">
        <w:rPr>
          <w:rFonts w:ascii="Titillium" w:hAnsi="Titillium" w:cs="Titillium-Regular"/>
          <w:color w:val="000000" w:themeColor="text1"/>
          <w:lang w:val="sl-SI"/>
        </w:rPr>
        <w:t xml:space="preserve">• Ustvarjanje sinergij in nadaljnji razvoj lokalnih ekosistemov v stebrih politik, izobraževanja in podjetništva, da se okrepi sistemska dinamika aktivacije področij ukrepanja. </w:t>
      </w:r>
    </w:p>
    <w:p w14:paraId="5BBC6872" w14:textId="77777777" w:rsidR="00FB2798" w:rsidRPr="005946C8" w:rsidRDefault="00FB2798" w:rsidP="00E67B40">
      <w:pPr>
        <w:spacing w:after="0" w:line="240" w:lineRule="auto"/>
        <w:jc w:val="both"/>
        <w:rPr>
          <w:rFonts w:ascii="Titillium" w:hAnsi="Titillium" w:cs="Titillium-Regular"/>
          <w:color w:val="000000" w:themeColor="text1"/>
          <w:lang w:val="sl-SI"/>
        </w:rPr>
      </w:pPr>
      <w:r w:rsidRPr="005946C8">
        <w:rPr>
          <w:rFonts w:ascii="Titillium" w:hAnsi="Titillium" w:cs="Titillium-Regular"/>
          <w:color w:val="000000" w:themeColor="text1"/>
          <w:lang w:val="sl-SI"/>
        </w:rPr>
        <w:t xml:space="preserve">• Spodbujanje dejavnosti osmišljanja med osrednjimi stebri in področji aktivacije. Vsak steber bo </w:t>
      </w:r>
      <w:r w:rsidR="000425B1">
        <w:rPr>
          <w:rFonts w:ascii="Titillium" w:hAnsi="Titillium" w:cs="Titillium-Regular"/>
          <w:color w:val="000000" w:themeColor="text1"/>
          <w:lang w:val="sl-SI"/>
        </w:rPr>
        <w:t>obravnaval</w:t>
      </w:r>
      <w:r w:rsidRPr="005946C8">
        <w:rPr>
          <w:rFonts w:ascii="Titillium" w:hAnsi="Titillium" w:cs="Titillium-Regular"/>
          <w:color w:val="000000" w:themeColor="text1"/>
          <w:lang w:val="sl-SI"/>
        </w:rPr>
        <w:t xml:space="preserve"> en ukrep na semester povezan s področjem aktiviranja, z namenom da se </w:t>
      </w:r>
      <w:r w:rsidR="000425B1" w:rsidRPr="005946C8">
        <w:rPr>
          <w:rFonts w:ascii="Titillium" w:hAnsi="Titillium" w:cs="Titillium-Regular"/>
          <w:color w:val="000000" w:themeColor="text1"/>
          <w:lang w:val="sl-SI"/>
        </w:rPr>
        <w:t xml:space="preserve">stebri </w:t>
      </w:r>
      <w:r w:rsidRPr="005946C8">
        <w:rPr>
          <w:rFonts w:ascii="Titillium" w:hAnsi="Titillium" w:cs="Titillium-Regular"/>
          <w:color w:val="000000" w:themeColor="text1"/>
          <w:lang w:val="sl-SI"/>
        </w:rPr>
        <w:t xml:space="preserve">izrazijo znotraj vrednostne verige. </w:t>
      </w:r>
    </w:p>
    <w:p w14:paraId="65FFC064" w14:textId="77777777" w:rsidR="00FB2798" w:rsidRPr="005946C8" w:rsidRDefault="00FB2798" w:rsidP="00E67B40">
      <w:pPr>
        <w:spacing w:after="0" w:line="240" w:lineRule="auto"/>
        <w:jc w:val="both"/>
        <w:rPr>
          <w:rFonts w:ascii="Titillium" w:hAnsi="Titillium" w:cs="Titillium-Regular"/>
          <w:color w:val="000000" w:themeColor="text1"/>
          <w:lang w:val="sl-SI"/>
        </w:rPr>
      </w:pPr>
      <w:r w:rsidRPr="005946C8">
        <w:rPr>
          <w:rFonts w:ascii="Titillium" w:hAnsi="Titillium" w:cs="Titillium-Regular"/>
          <w:color w:val="000000" w:themeColor="text1"/>
          <w:lang w:val="sl-SI"/>
        </w:rPr>
        <w:t>• Utrditev temeljnih stebrov, ki lahko vodijo proces preoblikovanja sistema med programom Deep Demonstration in po njem. To pomeni, da bodo stebri stalni tematski tokovi, ki bodo zagotovili odpornost in vzdržljivost krožnega prehoda, kot</w:t>
      </w:r>
      <w:r w:rsidR="000425B1">
        <w:rPr>
          <w:rFonts w:ascii="Titillium" w:hAnsi="Titillium" w:cs="Titillium-Regular"/>
          <w:color w:val="000000" w:themeColor="text1"/>
          <w:lang w:val="sl-SI"/>
        </w:rPr>
        <w:t xml:space="preserve"> </w:t>
      </w:r>
      <w:r w:rsidRPr="005946C8">
        <w:rPr>
          <w:rFonts w:ascii="Titillium" w:hAnsi="Titillium" w:cs="Titillium-Regular"/>
          <w:color w:val="000000" w:themeColor="text1"/>
          <w:lang w:val="sl-SI"/>
        </w:rPr>
        <w:t xml:space="preserve">ga predlaga program Deep Demonstration. </w:t>
      </w:r>
    </w:p>
    <w:p w14:paraId="1F84BA82" w14:textId="77777777" w:rsidR="00FB2798" w:rsidRPr="005946C8" w:rsidRDefault="00FB2798" w:rsidP="00E67B40">
      <w:pPr>
        <w:spacing w:after="0" w:line="240" w:lineRule="auto"/>
        <w:jc w:val="both"/>
        <w:rPr>
          <w:rFonts w:ascii="Titillium" w:hAnsi="Titillium" w:cs="Titillium-Regular"/>
          <w:color w:val="000000" w:themeColor="text1"/>
          <w:lang w:val="sl-SI"/>
        </w:rPr>
      </w:pPr>
      <w:r w:rsidRPr="005946C8">
        <w:rPr>
          <w:rFonts w:ascii="Titillium" w:hAnsi="Titillium" w:cs="Titillium-Regular"/>
          <w:color w:val="000000" w:themeColor="text1"/>
          <w:lang w:val="sl-SI"/>
        </w:rPr>
        <w:t xml:space="preserve">• Vzpostavitev stebrov preoblikovanja kot konsolidiranih storitev in programov, ki bodo podpirali prihodnji pametni center za krožni prehod.  </w:t>
      </w:r>
    </w:p>
    <w:p w14:paraId="41F3E292" w14:textId="77777777" w:rsidR="008C2078" w:rsidRPr="005946C8" w:rsidRDefault="00FB2798" w:rsidP="00E67B40">
      <w:pPr>
        <w:spacing w:after="0" w:line="240" w:lineRule="auto"/>
        <w:jc w:val="both"/>
        <w:rPr>
          <w:rFonts w:ascii="Titillium" w:hAnsi="Titillium" w:cs="Titillium-Regular"/>
          <w:color w:val="000000" w:themeColor="text1"/>
          <w:lang w:val="sl-SI"/>
        </w:rPr>
      </w:pPr>
      <w:r w:rsidRPr="005946C8">
        <w:rPr>
          <w:rFonts w:ascii="Titillium" w:hAnsi="Titillium" w:cs="Titillium-Regular"/>
          <w:color w:val="000000" w:themeColor="text1"/>
          <w:lang w:val="sl-SI"/>
        </w:rPr>
        <w:t>• Vzpostaviti trdne institucionalne in finančne podlage za ključne tri stebre, da bi postali neodvisni od političnih sprememb in nenehno vodili proces sistemskih inovacij v slovenskem kontekstu.</w:t>
      </w:r>
    </w:p>
    <w:p w14:paraId="4447D09B" w14:textId="77777777" w:rsidR="00FB2798" w:rsidRPr="005946C8" w:rsidRDefault="00FB2798" w:rsidP="00E67B40">
      <w:pPr>
        <w:pStyle w:val="Odstavekseznama"/>
        <w:spacing w:after="0" w:line="240" w:lineRule="auto"/>
        <w:jc w:val="both"/>
        <w:rPr>
          <w:lang w:val="sl-SI"/>
        </w:rPr>
      </w:pPr>
    </w:p>
    <w:p w14:paraId="121AB4C9" w14:textId="77777777" w:rsidR="00FB2798" w:rsidRPr="005946C8" w:rsidRDefault="00E67B40" w:rsidP="00E67B40">
      <w:pPr>
        <w:pStyle w:val="Naslov4"/>
        <w:spacing w:line="240" w:lineRule="auto"/>
        <w:rPr>
          <w:rFonts w:ascii="Titillium" w:eastAsiaTheme="minorHAnsi" w:hAnsi="Titillium" w:cs="Titillium-Regular"/>
          <w:b/>
          <w:bCs/>
          <w:i w:val="0"/>
          <w:iCs w:val="0"/>
          <w:color w:val="auto"/>
          <w:lang w:val="sl-SI"/>
        </w:rPr>
      </w:pPr>
      <w:r>
        <w:rPr>
          <w:rFonts w:ascii="Titillium" w:eastAsiaTheme="minorHAnsi" w:hAnsi="Titillium" w:cs="Titillium-Regular"/>
          <w:b/>
          <w:bCs/>
          <w:i w:val="0"/>
          <w:iCs w:val="0"/>
          <w:color w:val="auto"/>
          <w:lang w:val="sl-SI"/>
        </w:rPr>
        <w:lastRenderedPageBreak/>
        <w:t>Specifični</w:t>
      </w:r>
      <w:r w:rsidR="00FB2798" w:rsidRPr="005946C8">
        <w:rPr>
          <w:rFonts w:ascii="Titillium" w:eastAsiaTheme="minorHAnsi" w:hAnsi="Titillium" w:cs="Titillium-Regular"/>
          <w:b/>
          <w:bCs/>
          <w:i w:val="0"/>
          <w:iCs w:val="0"/>
          <w:color w:val="auto"/>
          <w:lang w:val="sl-SI"/>
        </w:rPr>
        <w:t xml:space="preserve"> cilji vključujejo: </w:t>
      </w:r>
    </w:p>
    <w:p w14:paraId="25963AC5" w14:textId="77777777" w:rsidR="00FB2798" w:rsidRPr="005946C8" w:rsidRDefault="00FB2798" w:rsidP="00E67B40">
      <w:pPr>
        <w:pStyle w:val="Naslov4"/>
        <w:spacing w:line="240" w:lineRule="auto"/>
        <w:jc w:val="both"/>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Omogočiti eksperimentiranje s politikami in pilotne inovacijske ukrepe na vseh področjih aktivacije s sooblikovanjem Transition Policy Lab</w:t>
      </w:r>
      <w:r w:rsidR="000425B1">
        <w:rPr>
          <w:rFonts w:ascii="Titillium" w:eastAsiaTheme="minorHAnsi" w:hAnsi="Titillium" w:cs="Titillium-Regular"/>
          <w:bCs/>
          <w:i w:val="0"/>
          <w:iCs w:val="0"/>
          <w:color w:val="auto"/>
          <w:lang w:val="sl-SI"/>
        </w:rPr>
        <w:t xml:space="preserve"> -</w:t>
      </w:r>
      <w:r w:rsidRPr="005946C8">
        <w:rPr>
          <w:rFonts w:ascii="Titillium" w:eastAsiaTheme="minorHAnsi" w:hAnsi="Titillium" w:cs="Titillium-Regular"/>
          <w:bCs/>
          <w:i w:val="0"/>
          <w:iCs w:val="0"/>
          <w:color w:val="auto"/>
          <w:lang w:val="sl-SI"/>
        </w:rPr>
        <w:t xml:space="preserve"> laboratorijskega prostora za politiko prehoda za spodbujanje inovacij na področju krožnosti v javnem sektorju. </w:t>
      </w:r>
    </w:p>
    <w:p w14:paraId="0F595071" w14:textId="77777777" w:rsidR="00FB2798" w:rsidRPr="005946C8" w:rsidRDefault="00FB2798" w:rsidP="00E67B40">
      <w:pPr>
        <w:pStyle w:val="Naslov4"/>
        <w:spacing w:line="240" w:lineRule="auto"/>
        <w:jc w:val="both"/>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Omogočiti slovensk</w:t>
      </w:r>
      <w:r w:rsidR="000425B1">
        <w:rPr>
          <w:rFonts w:ascii="Titillium" w:eastAsiaTheme="minorHAnsi" w:hAnsi="Titillium" w:cs="Titillium-Regular"/>
          <w:bCs/>
          <w:i w:val="0"/>
          <w:iCs w:val="0"/>
          <w:color w:val="auto"/>
          <w:lang w:val="sl-SI"/>
        </w:rPr>
        <w:t>im</w:t>
      </w:r>
      <w:r w:rsidRPr="005946C8">
        <w:rPr>
          <w:rFonts w:ascii="Titillium" w:eastAsiaTheme="minorHAnsi" w:hAnsi="Titillium" w:cs="Titillium-Regular"/>
          <w:bCs/>
          <w:i w:val="0"/>
          <w:iCs w:val="0"/>
          <w:color w:val="auto"/>
          <w:lang w:val="sl-SI"/>
        </w:rPr>
        <w:t xml:space="preserve"> start-up</w:t>
      </w:r>
      <w:r w:rsidR="000425B1">
        <w:rPr>
          <w:rFonts w:ascii="Titillium" w:eastAsiaTheme="minorHAnsi" w:hAnsi="Titillium" w:cs="Titillium-Regular"/>
          <w:bCs/>
          <w:i w:val="0"/>
          <w:iCs w:val="0"/>
          <w:color w:val="auto"/>
          <w:lang w:val="sl-SI"/>
        </w:rPr>
        <w:t>om</w:t>
      </w:r>
      <w:r w:rsidRPr="005946C8">
        <w:rPr>
          <w:rFonts w:ascii="Titillium" w:eastAsiaTheme="minorHAnsi" w:hAnsi="Titillium" w:cs="Titillium-Regular"/>
          <w:bCs/>
          <w:i w:val="0"/>
          <w:iCs w:val="0"/>
          <w:color w:val="auto"/>
          <w:lang w:val="sl-SI"/>
        </w:rPr>
        <w:t xml:space="preserve"> in skupnosti, ki podpira podjetja (pospeševalniki, inkubatorji itd.), da aktivirajo krožni razvoj poslovanja in inovacije poslovnih modelov z izgradnjo močne mreže partnerjev/mentorjev in podnebno - pozitivnih podjetnikov. </w:t>
      </w:r>
    </w:p>
    <w:p w14:paraId="706FAD5B" w14:textId="77777777" w:rsidR="00FB2798" w:rsidRPr="005946C8" w:rsidRDefault="00FB2798" w:rsidP="00E67B40">
      <w:pPr>
        <w:pStyle w:val="Naslov4"/>
        <w:spacing w:line="240" w:lineRule="auto"/>
        <w:jc w:val="both"/>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xml:space="preserve">• Podpora preoblikovanju vseh faz nacionalnega izobraževanja v krožno smer – tako na ravni učnega načrta kot v razsežnosti institucionalnih zmogljivosti. </w:t>
      </w:r>
    </w:p>
    <w:p w14:paraId="075A5FA4" w14:textId="77777777" w:rsidR="00FB2798" w:rsidRPr="005946C8" w:rsidRDefault="00FB2798" w:rsidP="00E67B40">
      <w:pPr>
        <w:pStyle w:val="Naslov4"/>
        <w:spacing w:line="240" w:lineRule="auto"/>
        <w:rPr>
          <w:rFonts w:ascii="Titillium" w:eastAsiaTheme="minorHAnsi" w:hAnsi="Titillium" w:cs="Titillium-Regular"/>
          <w:bCs/>
          <w:i w:val="0"/>
          <w:iCs w:val="0"/>
          <w:color w:val="auto"/>
          <w:lang w:val="sl-SI"/>
        </w:rPr>
      </w:pPr>
    </w:p>
    <w:p w14:paraId="3113D97E" w14:textId="77777777" w:rsidR="00FB2798" w:rsidRDefault="00FB2798" w:rsidP="00E67B40">
      <w:pPr>
        <w:spacing w:after="0" w:line="240" w:lineRule="auto"/>
        <w:jc w:val="both"/>
        <w:rPr>
          <w:rFonts w:ascii="Titillium" w:hAnsi="Titillium"/>
          <w:color w:val="70AD47" w:themeColor="accent6"/>
          <w:sz w:val="24"/>
          <w:szCs w:val="24"/>
          <w:lang w:val="sl-SI"/>
        </w:rPr>
      </w:pPr>
      <w:r w:rsidRPr="005946C8">
        <w:rPr>
          <w:rFonts w:ascii="Titillium" w:hAnsi="Titillium"/>
          <w:color w:val="70AD47" w:themeColor="accent6"/>
          <w:sz w:val="24"/>
          <w:szCs w:val="24"/>
          <w:lang w:val="sl-SI"/>
        </w:rPr>
        <w:t>Pospeševanje preoblikovanja sistemov – politika</w:t>
      </w:r>
    </w:p>
    <w:p w14:paraId="618B721D" w14:textId="77777777" w:rsidR="000425B1" w:rsidRPr="005946C8" w:rsidRDefault="000425B1" w:rsidP="00E67B40">
      <w:pPr>
        <w:spacing w:after="0" w:line="240" w:lineRule="auto"/>
        <w:jc w:val="both"/>
        <w:rPr>
          <w:rFonts w:ascii="Titillium" w:hAnsi="Titillium"/>
          <w:color w:val="70AD47" w:themeColor="accent6"/>
          <w:sz w:val="24"/>
          <w:szCs w:val="24"/>
          <w:lang w:val="sl-SI"/>
        </w:rPr>
      </w:pPr>
    </w:p>
    <w:p w14:paraId="3DA5BD58" w14:textId="77777777" w:rsidR="00FB2798" w:rsidRPr="005946C8" w:rsidRDefault="00FB2798" w:rsidP="00E67B40">
      <w:pPr>
        <w:pStyle w:val="Naslov4"/>
        <w:spacing w:line="240" w:lineRule="auto"/>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xml:space="preserve">Na podlagi dejavnosti faze 1, ki opredeljujejo temelje slovenskega laboratorija za tranzicijsko politiko, se faza 2 osredotoča na naslednje: </w:t>
      </w:r>
    </w:p>
    <w:p w14:paraId="1A5DA7A5" w14:textId="77777777" w:rsidR="00FB2798" w:rsidRPr="005946C8" w:rsidRDefault="00FB2798" w:rsidP="00E67B40">
      <w:pPr>
        <w:pStyle w:val="Naslov4"/>
        <w:spacing w:line="240" w:lineRule="auto"/>
        <w:rPr>
          <w:rFonts w:ascii="Titillium" w:eastAsiaTheme="minorHAnsi" w:hAnsi="Titillium" w:cs="Titillium-Regular"/>
          <w:bCs/>
          <w:i w:val="0"/>
          <w:iCs w:val="0"/>
          <w:color w:val="auto"/>
          <w:lang w:val="sl-SI"/>
        </w:rPr>
      </w:pPr>
    </w:p>
    <w:p w14:paraId="15F53425" w14:textId="77777777" w:rsidR="00FB2798" w:rsidRPr="005946C8" w:rsidRDefault="00FB2798" w:rsidP="00E67B40">
      <w:pPr>
        <w:pStyle w:val="Naslov4"/>
        <w:spacing w:line="240" w:lineRule="auto"/>
        <w:jc w:val="both"/>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xml:space="preserve">• Struktura laboratorija: </w:t>
      </w:r>
      <w:r w:rsidR="000425B1">
        <w:rPr>
          <w:rFonts w:ascii="Titillium" w:eastAsiaTheme="minorHAnsi" w:hAnsi="Titillium" w:cs="Titillium-Regular"/>
          <w:bCs/>
          <w:i w:val="0"/>
          <w:iCs w:val="0"/>
          <w:color w:val="auto"/>
          <w:lang w:val="sl-SI"/>
        </w:rPr>
        <w:t>r</w:t>
      </w:r>
      <w:r w:rsidRPr="005946C8">
        <w:rPr>
          <w:rFonts w:ascii="Titillium" w:eastAsiaTheme="minorHAnsi" w:hAnsi="Titillium" w:cs="Titillium-Regular"/>
          <w:bCs/>
          <w:i w:val="0"/>
          <w:iCs w:val="0"/>
          <w:color w:val="auto"/>
          <w:lang w:val="sl-SI"/>
        </w:rPr>
        <w:t xml:space="preserve">aziskati in opredeliti različne modele laboratorijskih politik. Razmerje med strukturo laboratorija za a) krožni center b); javna uprava; </w:t>
      </w:r>
      <w:r w:rsidR="000425B1">
        <w:rPr>
          <w:rFonts w:ascii="Titillium" w:eastAsiaTheme="minorHAnsi" w:hAnsi="Titillium" w:cs="Titillium-Regular"/>
          <w:bCs/>
          <w:i w:val="0"/>
          <w:iCs w:val="0"/>
          <w:color w:val="auto"/>
          <w:lang w:val="sl-SI"/>
        </w:rPr>
        <w:t>c</w:t>
      </w:r>
      <w:r w:rsidRPr="005946C8">
        <w:rPr>
          <w:rFonts w:ascii="Titillium" w:eastAsiaTheme="minorHAnsi" w:hAnsi="Titillium" w:cs="Titillium-Regular"/>
          <w:bCs/>
          <w:i w:val="0"/>
          <w:iCs w:val="0"/>
          <w:color w:val="auto"/>
          <w:lang w:val="sl-SI"/>
        </w:rPr>
        <w:t xml:space="preserve">) industrija; d) državljani. Namen tega procesa je opredeliti strukturo tega inovacijskega prostora in s tem povezane spretnosti. Cilj te akcije je tudi podpreti določitev, ali bo laboratorij centralizirana struktura ali vrsta storitve na vsakem ministrstvu. </w:t>
      </w:r>
    </w:p>
    <w:p w14:paraId="7ADE22B0" w14:textId="77777777" w:rsidR="00FB2798" w:rsidRPr="005946C8" w:rsidRDefault="00FB2798" w:rsidP="00E67B40">
      <w:pPr>
        <w:pStyle w:val="Naslov4"/>
        <w:spacing w:line="240" w:lineRule="auto"/>
        <w:jc w:val="both"/>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xml:space="preserve">• Laboratorijski procesi: </w:t>
      </w:r>
      <w:r w:rsidR="000425B1" w:rsidRPr="005946C8">
        <w:rPr>
          <w:rFonts w:ascii="Titillium" w:eastAsiaTheme="minorHAnsi" w:hAnsi="Titillium" w:cs="Titillium-Regular"/>
          <w:bCs/>
          <w:i w:val="0"/>
          <w:iCs w:val="0"/>
          <w:color w:val="auto"/>
          <w:lang w:val="sl-SI"/>
        </w:rPr>
        <w:t>o</w:t>
      </w:r>
      <w:r w:rsidRPr="005946C8">
        <w:rPr>
          <w:rFonts w:ascii="Titillium" w:eastAsiaTheme="minorHAnsi" w:hAnsi="Titillium" w:cs="Titillium-Regular"/>
          <w:bCs/>
          <w:i w:val="0"/>
          <w:iCs w:val="0"/>
          <w:color w:val="auto"/>
          <w:lang w:val="sl-SI"/>
        </w:rPr>
        <w:t>predelitev repozitorija orodij in testnih postopkov za iskanje strokovnjakov (in strokovnega znanja); b) finančna sredstva. Cilj je raziskati spekter orodij in storitev, ki bi jih lahko zagotovil prihodnji laboratorij z. Ta ukrep bo opredelil,</w:t>
      </w:r>
      <w:r w:rsidR="00316967" w:rsidRPr="005946C8">
        <w:rPr>
          <w:rFonts w:ascii="Titillium" w:eastAsiaTheme="minorHAnsi" w:hAnsi="Titillium" w:cs="Titillium-Regular"/>
          <w:bCs/>
          <w:i w:val="0"/>
          <w:iCs w:val="0"/>
          <w:color w:val="auto"/>
          <w:lang w:val="sl-SI"/>
        </w:rPr>
        <w:t xml:space="preserve"> kako bodo procesi laboratorija</w:t>
      </w:r>
      <w:r w:rsidRPr="005946C8">
        <w:rPr>
          <w:rFonts w:ascii="Titillium" w:eastAsiaTheme="minorHAnsi" w:hAnsi="Titillium" w:cs="Titillium-Regular"/>
          <w:bCs/>
          <w:i w:val="0"/>
          <w:iCs w:val="0"/>
          <w:color w:val="auto"/>
          <w:lang w:val="sl-SI"/>
        </w:rPr>
        <w:t xml:space="preserve"> vključeni v javno naročanje vlade. </w:t>
      </w:r>
    </w:p>
    <w:p w14:paraId="36E5C36F" w14:textId="77777777" w:rsidR="009D26BB" w:rsidRPr="005946C8" w:rsidRDefault="00FB2798" w:rsidP="00E67B40">
      <w:pPr>
        <w:pStyle w:val="Naslov4"/>
        <w:spacing w:line="240" w:lineRule="auto"/>
        <w:jc w:val="both"/>
        <w:rPr>
          <w:rFonts w:ascii="Titillium" w:eastAsiaTheme="minorHAnsi" w:hAnsi="Titillium" w:cs="Titillium-Regular"/>
          <w:bCs/>
          <w:i w:val="0"/>
          <w:iCs w:val="0"/>
          <w:color w:val="auto"/>
          <w:lang w:val="sl-SI"/>
        </w:rPr>
      </w:pPr>
      <w:r w:rsidRPr="005946C8">
        <w:rPr>
          <w:rFonts w:ascii="Titillium" w:eastAsiaTheme="minorHAnsi" w:hAnsi="Titillium" w:cs="Titillium-Regular"/>
          <w:bCs/>
          <w:i w:val="0"/>
          <w:iCs w:val="0"/>
          <w:color w:val="auto"/>
          <w:lang w:val="sl-SI"/>
        </w:rPr>
        <w:t>• Eksperimentiranje: Oblikovati ciljno usmerjene poskuse na področjih aktiviranja za preizkus</w:t>
      </w:r>
      <w:r w:rsidR="000425B1">
        <w:rPr>
          <w:rFonts w:ascii="Titillium" w:eastAsiaTheme="minorHAnsi" w:hAnsi="Titillium" w:cs="Titillium-Regular"/>
          <w:bCs/>
          <w:i w:val="0"/>
          <w:iCs w:val="0"/>
          <w:color w:val="auto"/>
          <w:lang w:val="sl-SI"/>
        </w:rPr>
        <w:t xml:space="preserve"> različnih procesov in struktur</w:t>
      </w:r>
      <w:r w:rsidRPr="005946C8">
        <w:rPr>
          <w:rFonts w:ascii="Titillium" w:eastAsiaTheme="minorHAnsi" w:hAnsi="Titillium" w:cs="Titillium-Regular"/>
          <w:bCs/>
          <w:i w:val="0"/>
          <w:iCs w:val="0"/>
          <w:color w:val="auto"/>
          <w:lang w:val="sl-SI"/>
        </w:rPr>
        <w:t>. Ta ukrep bo omogočil preskušanje različnih procesov za ustvarjanje političnih inovacij in spodbujanje dinamike zaznavanja med različnimi zainteresiranimi stranmi. Je tudi osrednji del dejavnosti na področju sistemskih inovacij v praksi.</w:t>
      </w:r>
    </w:p>
    <w:p w14:paraId="278738CA" w14:textId="77777777" w:rsidR="00FB2798" w:rsidRPr="005946C8" w:rsidRDefault="00FB2798" w:rsidP="00E67B40">
      <w:pPr>
        <w:spacing w:after="0" w:line="240" w:lineRule="auto"/>
        <w:rPr>
          <w:lang w:val="sl-SI"/>
        </w:rPr>
      </w:pPr>
    </w:p>
    <w:p w14:paraId="099A7175" w14:textId="77777777" w:rsidR="00341C8E" w:rsidRPr="000425B1" w:rsidRDefault="00341C8E" w:rsidP="00E67B40">
      <w:pPr>
        <w:spacing w:after="0" w:line="240" w:lineRule="auto"/>
        <w:jc w:val="both"/>
        <w:rPr>
          <w:rFonts w:ascii="Titillium" w:eastAsiaTheme="majorEastAsia" w:hAnsi="Titillium" w:cstheme="majorBidi"/>
          <w:iCs/>
          <w:color w:val="70AD47" w:themeColor="accent6"/>
          <w:sz w:val="24"/>
          <w:szCs w:val="24"/>
          <w:lang w:val="sl-SI"/>
        </w:rPr>
      </w:pPr>
      <w:r w:rsidRPr="000425B1">
        <w:rPr>
          <w:rFonts w:ascii="Titillium" w:eastAsiaTheme="majorEastAsia" w:hAnsi="Titillium" w:cstheme="majorBidi"/>
          <w:iCs/>
          <w:color w:val="70AD47" w:themeColor="accent6"/>
          <w:sz w:val="24"/>
          <w:szCs w:val="24"/>
          <w:lang w:val="sl-SI"/>
        </w:rPr>
        <w:t>Pospeševanje preoblikovanja sistemov – podjetništvo</w:t>
      </w:r>
    </w:p>
    <w:p w14:paraId="04FF4157"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p>
    <w:p w14:paraId="4F7A640C"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xml:space="preserve">Ta delovni steber temelji na zahtevi </w:t>
      </w:r>
      <w:r w:rsidR="000425B1">
        <w:rPr>
          <w:rFonts w:ascii="Titillium" w:eastAsia="Calibri" w:hAnsi="Titillium" w:cs="Calibri"/>
          <w:color w:val="000000" w:themeColor="text1"/>
          <w:lang w:val="sl-SI"/>
        </w:rPr>
        <w:t>po</w:t>
      </w:r>
      <w:r w:rsidRPr="005946C8">
        <w:rPr>
          <w:rFonts w:ascii="Titillium" w:eastAsia="Calibri" w:hAnsi="Titillium" w:cs="Calibri"/>
          <w:color w:val="000000" w:themeColor="text1"/>
          <w:lang w:val="sl-SI"/>
        </w:rPr>
        <w:t xml:space="preserve"> bolj praktičn</w:t>
      </w:r>
      <w:r w:rsidR="000425B1">
        <w:rPr>
          <w:rFonts w:ascii="Titillium" w:eastAsia="Calibri" w:hAnsi="Titillium" w:cs="Calibri"/>
          <w:color w:val="000000" w:themeColor="text1"/>
          <w:lang w:val="sl-SI"/>
        </w:rPr>
        <w:t>ih</w:t>
      </w:r>
      <w:r w:rsidRPr="005946C8">
        <w:rPr>
          <w:rFonts w:ascii="Titillium" w:eastAsia="Calibri" w:hAnsi="Titillium" w:cs="Calibri"/>
          <w:color w:val="000000" w:themeColor="text1"/>
          <w:lang w:val="sl-SI"/>
        </w:rPr>
        <w:t xml:space="preserve"> delavnic</w:t>
      </w:r>
      <w:r w:rsidR="000425B1">
        <w:rPr>
          <w:rFonts w:ascii="Titillium" w:eastAsia="Calibri" w:hAnsi="Titillium" w:cs="Calibri"/>
          <w:color w:val="000000" w:themeColor="text1"/>
          <w:lang w:val="sl-SI"/>
        </w:rPr>
        <w:t>ah</w:t>
      </w:r>
      <w:r w:rsidRPr="005946C8">
        <w:rPr>
          <w:rFonts w:ascii="Titillium" w:eastAsia="Calibri" w:hAnsi="Titillium" w:cs="Calibri"/>
          <w:color w:val="000000" w:themeColor="text1"/>
          <w:lang w:val="sl-SI"/>
        </w:rPr>
        <w:t xml:space="preserve"> za krepitev zmogljivosti (tj. program usposabljanja izvajalcev usposabljanja), ki bodo deležnikom inovacijskega ekosistema pomagale pri obravnavanju potreb MSP in zagonskih podjetij. Kadar je to izvedljivo, si prizadevamo za osebno izvajanje dejavnosti, da bi čim bolj povečali angažiranost, součenje in ustvarjanje znanja. Obstaja potreba po večplastnem programu za razvoj znanj in spretnosti, da bi poglobili strokovno znanje v zvezi s krožnim in trajnostnim oblikovanjem in preoblikovanjem poslovnih modelov, s čimer bi izboljšali lokalne podporne storitve inovacijskega ekosistema: </w:t>
      </w:r>
    </w:p>
    <w:p w14:paraId="255CF81A"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Magistrski tečaj krožnega gospodarstva</w:t>
      </w:r>
    </w:p>
    <w:p w14:paraId="7AA6CBD1"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Zbirka orodij za krožno inovacijo za akterje ekosistemov</w:t>
      </w:r>
    </w:p>
    <w:p w14:paraId="6BE610FA"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Metrike vpliva za krožne vrednostne verige</w:t>
      </w:r>
    </w:p>
    <w:p w14:paraId="742630FE"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lastRenderedPageBreak/>
        <w:t>Za izvajanje dejavnosti v tem delovnem procesu bomo tesno so</w:t>
      </w:r>
      <w:r w:rsidR="000425B1">
        <w:rPr>
          <w:rFonts w:ascii="Titillium" w:eastAsia="Calibri" w:hAnsi="Titillium" w:cs="Calibri"/>
          <w:color w:val="000000" w:themeColor="text1"/>
          <w:lang w:val="sl-SI"/>
        </w:rPr>
        <w:t>delovali z lokalnimi deležniki za boljše razumevanje pogledov</w:t>
      </w:r>
      <w:r w:rsidRPr="005946C8">
        <w:rPr>
          <w:rFonts w:ascii="Titillium" w:eastAsia="Calibri" w:hAnsi="Titillium" w:cs="Calibri"/>
          <w:color w:val="000000" w:themeColor="text1"/>
          <w:lang w:val="sl-SI"/>
        </w:rPr>
        <w:t xml:space="preserve"> organizacij za usposabljanje/poslovnih trenerjev, zagonskih podjetij/podjetnikov, ki bodo nato služili kot podlaga za sooblikovanje in izvajanje nadaljnjih delavnic za krepitev zmogljivosti in dejavnosti v zvezi s krožnim in trajnostnim oblikovanjem poslovnih modelov za zagonsko skupnost. </w:t>
      </w:r>
    </w:p>
    <w:p w14:paraId="783268F2" w14:textId="77777777" w:rsidR="000425B1" w:rsidRDefault="000425B1" w:rsidP="00E67B40">
      <w:pPr>
        <w:spacing w:after="0" w:line="240" w:lineRule="auto"/>
        <w:jc w:val="both"/>
        <w:rPr>
          <w:rFonts w:ascii="Titillium" w:eastAsia="Calibri" w:hAnsi="Titillium" w:cs="Calibri"/>
          <w:color w:val="000000" w:themeColor="text1"/>
          <w:lang w:val="sl-SI"/>
        </w:rPr>
      </w:pPr>
    </w:p>
    <w:p w14:paraId="40F102AD"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xml:space="preserve">Pri izvajanju teh dejavnosti bo upoštevan vidik enakosti spolov v predlaganih podjetniških programih, ki bo spodbudil in povezal naše usposabljanje s Paktom EU za znanja in spretnosti ter tečaji strokovnega usposabljanja CKIC. Ta prizadevanja bodo temeljila na „WeClim Equally Gender Smart Handbook“, ki partnerjem pomaga pri izvajanju vidika spola v podjetniških programih in zagotavlja orodja, npr. za privabljanje in podpiranje poslovnih idej, ki jih vodijo ženske, v celotnem življenjskem ciklu načrtovanja programov, osredotočenega na podnebje. S pomočjo priročnika lahko partnerji postavijo cilje za osredotočenost na enakost spolov in podnebje v svojem programu podjetništva. Nato lahko partnerji ocenijo svoje podnebne </w:t>
      </w:r>
      <w:r w:rsidR="000425B1">
        <w:rPr>
          <w:rFonts w:ascii="Titillium" w:eastAsia="Calibri" w:hAnsi="Titillium" w:cs="Calibri"/>
          <w:color w:val="000000" w:themeColor="text1"/>
          <w:lang w:val="sl-SI"/>
        </w:rPr>
        <w:t>aktivnosti</w:t>
      </w:r>
      <w:r w:rsidRPr="005946C8">
        <w:rPr>
          <w:rFonts w:ascii="Titillium" w:eastAsia="Calibri" w:hAnsi="Titillium" w:cs="Calibri"/>
          <w:color w:val="000000" w:themeColor="text1"/>
          <w:lang w:val="sl-SI"/>
        </w:rPr>
        <w:t xml:space="preserve"> glede na spol v naslednjih štirih korakih: </w:t>
      </w:r>
    </w:p>
    <w:p w14:paraId="79007CF0"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1) Izgradnja in rast ekipe v smeri raznolikosti</w:t>
      </w:r>
    </w:p>
    <w:p w14:paraId="22C5F814"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2) Spodbujanje programa k pravim podjetnikom</w:t>
      </w:r>
    </w:p>
    <w:p w14:paraId="1FCAD888"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3) Podpiranje podnebnih podjetnikov s pametnim upoštevanja spola</w:t>
      </w:r>
    </w:p>
    <w:p w14:paraId="43E194E6"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4) Izbira najobetavnejših podnebnih inovacij na vključujoč način</w:t>
      </w:r>
    </w:p>
    <w:p w14:paraId="401A1DF0" w14:textId="77777777" w:rsidR="000425B1" w:rsidRDefault="000425B1" w:rsidP="00E67B40">
      <w:pPr>
        <w:spacing w:after="0" w:line="240" w:lineRule="auto"/>
        <w:jc w:val="both"/>
        <w:rPr>
          <w:rFonts w:ascii="Titillium" w:eastAsia="Calibri" w:hAnsi="Titillium" w:cs="Calibri"/>
          <w:color w:val="000000" w:themeColor="text1"/>
          <w:lang w:val="sl-SI"/>
        </w:rPr>
      </w:pPr>
    </w:p>
    <w:p w14:paraId="44FB469F" w14:textId="77777777" w:rsidR="00341C8E"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Na podlagi ciljev se lahko partnerji odločijo, katerim ukrepom in spremembam glede na spol se bodo zavezali in jih vključili v svoj program ter kako meri</w:t>
      </w:r>
      <w:r w:rsidR="000425B1">
        <w:rPr>
          <w:rFonts w:ascii="Titillium" w:eastAsia="Calibri" w:hAnsi="Titillium" w:cs="Calibri"/>
          <w:color w:val="000000" w:themeColor="text1"/>
          <w:lang w:val="sl-SI"/>
        </w:rPr>
        <w:t>ti</w:t>
      </w:r>
      <w:r w:rsidRPr="005946C8">
        <w:rPr>
          <w:rFonts w:ascii="Titillium" w:eastAsia="Calibri" w:hAnsi="Titillium" w:cs="Calibri"/>
          <w:color w:val="000000" w:themeColor="text1"/>
          <w:lang w:val="sl-SI"/>
        </w:rPr>
        <w:t xml:space="preserve"> vpliv teh </w:t>
      </w:r>
      <w:r w:rsidR="000425B1">
        <w:rPr>
          <w:rFonts w:ascii="Titillium" w:eastAsia="Calibri" w:hAnsi="Titillium" w:cs="Calibri"/>
          <w:color w:val="000000" w:themeColor="text1"/>
          <w:lang w:val="sl-SI"/>
        </w:rPr>
        <w:t>ukrepov</w:t>
      </w:r>
      <w:r w:rsidRPr="005946C8">
        <w:rPr>
          <w:rFonts w:ascii="Titillium" w:eastAsia="Calibri" w:hAnsi="Titillium" w:cs="Calibri"/>
          <w:color w:val="000000" w:themeColor="text1"/>
          <w:lang w:val="sl-SI"/>
        </w:rPr>
        <w:t xml:space="preserve">.  </w:t>
      </w:r>
    </w:p>
    <w:p w14:paraId="76D111B5" w14:textId="77777777" w:rsidR="009D26BB" w:rsidRPr="005946C8" w:rsidRDefault="00341C8E"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V skladu s postopkom aktivacije portfelja, opisanim v delovnem programu 1, bo za pilotni projekt „Podnebje“ izbranih nekaj zagonskih podjetij ter MSP</w:t>
      </w:r>
      <w:r w:rsidR="000425B1">
        <w:rPr>
          <w:rFonts w:ascii="Titillium" w:eastAsia="Calibri" w:hAnsi="Titillium" w:cs="Calibri"/>
          <w:color w:val="000000" w:themeColor="text1"/>
          <w:lang w:val="sl-SI"/>
        </w:rPr>
        <w:t>jev</w:t>
      </w:r>
      <w:r w:rsidRPr="005946C8">
        <w:rPr>
          <w:rFonts w:ascii="Titillium" w:eastAsia="Calibri" w:hAnsi="Titillium" w:cs="Calibri"/>
          <w:color w:val="000000" w:themeColor="text1"/>
          <w:lang w:val="sl-SI"/>
        </w:rPr>
        <w:t>.</w:t>
      </w:r>
    </w:p>
    <w:p w14:paraId="4DA145B0" w14:textId="77777777" w:rsidR="009F48B4" w:rsidRPr="005946C8" w:rsidRDefault="009F48B4" w:rsidP="00E67B40">
      <w:pPr>
        <w:spacing w:after="0" w:line="240" w:lineRule="auto"/>
        <w:jc w:val="center"/>
        <w:rPr>
          <w:rFonts w:ascii="Titillium" w:hAnsi="Titillium"/>
          <w:highlight w:val="yellow"/>
          <w:lang w:val="sl-SI"/>
        </w:rPr>
      </w:pPr>
      <w:r w:rsidRPr="005946C8">
        <w:rPr>
          <w:rFonts w:ascii="Titillium" w:hAnsi="Titillium"/>
          <w:noProof/>
          <w:lang w:val="sl-SI" w:eastAsia="sl-SI"/>
        </w:rPr>
        <w:drawing>
          <wp:inline distT="0" distB="0" distL="0" distR="0" wp14:anchorId="2E95626C" wp14:editId="33EDA420">
            <wp:extent cx="5476478" cy="1422151"/>
            <wp:effectExtent l="0" t="0" r="0" b="6985"/>
            <wp:docPr id="7" name="Picture 198051579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80515793" descr="Diagram&#10;&#10;Description automatically generated"/>
                    <pic:cNvPicPr>
                      <a:picLocks noChangeArrowheads="1"/>
                    </pic:cNvPicPr>
                  </pic:nvPicPr>
                  <pic:blipFill rotWithShape="1">
                    <a:blip r:embed="rId17" cstate="print">
                      <a:extLst>
                        <a:ext uri="{28A0092B-C50C-407E-A947-70E740481C1C}">
                          <a14:useLocalDpi xmlns:a14="http://schemas.microsoft.com/office/drawing/2010/main" val="0"/>
                        </a:ext>
                      </a:extLst>
                    </a:blip>
                    <a:srcRect t="17822" b="31147"/>
                    <a:stretch/>
                  </pic:blipFill>
                  <pic:spPr bwMode="auto">
                    <a:xfrm>
                      <a:off x="0" y="0"/>
                      <a:ext cx="5573900" cy="1447450"/>
                    </a:xfrm>
                    <a:prstGeom prst="rect">
                      <a:avLst/>
                    </a:prstGeom>
                    <a:noFill/>
                    <a:ln>
                      <a:noFill/>
                    </a:ln>
                    <a:extLst>
                      <a:ext uri="{53640926-AAD7-44D8-BBD7-CCE9431645EC}">
                        <a14:shadowObscured xmlns:a14="http://schemas.microsoft.com/office/drawing/2010/main"/>
                      </a:ext>
                    </a:extLst>
                  </pic:spPr>
                </pic:pic>
              </a:graphicData>
            </a:graphic>
          </wp:inline>
        </w:drawing>
      </w:r>
    </w:p>
    <w:p w14:paraId="3EFB515F" w14:textId="77777777" w:rsidR="002F6A1C" w:rsidRPr="005946C8" w:rsidRDefault="002F6A1C" w:rsidP="00E67B40">
      <w:pPr>
        <w:spacing w:after="0" w:line="240" w:lineRule="auto"/>
        <w:rPr>
          <w:rFonts w:ascii="Titillium" w:hAnsi="Titillium"/>
          <w:i/>
          <w:iCs/>
          <w:sz w:val="20"/>
          <w:szCs w:val="20"/>
          <w:lang w:val="sl-SI"/>
        </w:rPr>
      </w:pPr>
    </w:p>
    <w:p w14:paraId="4A6D7A95" w14:textId="77777777" w:rsidR="00316967" w:rsidRPr="005946C8" w:rsidRDefault="00316967" w:rsidP="00E67B40">
      <w:pPr>
        <w:spacing w:after="0" w:line="240" w:lineRule="auto"/>
        <w:ind w:left="45"/>
        <w:jc w:val="both"/>
        <w:rPr>
          <w:rFonts w:ascii="Titillium" w:hAnsi="Titillium"/>
          <w:i/>
          <w:iCs/>
          <w:sz w:val="20"/>
          <w:szCs w:val="20"/>
          <w:lang w:val="sl-SI"/>
        </w:rPr>
      </w:pPr>
      <w:r w:rsidRPr="005946C8">
        <w:rPr>
          <w:rFonts w:ascii="Titillium" w:hAnsi="Titillium"/>
          <w:i/>
          <w:iCs/>
          <w:sz w:val="20"/>
          <w:szCs w:val="20"/>
          <w:lang w:val="sl-SI"/>
        </w:rPr>
        <w:t>Slika 7: 4 koraki presoje vpliva na podnebje</w:t>
      </w:r>
    </w:p>
    <w:p w14:paraId="6504947F" w14:textId="77777777" w:rsidR="00316967" w:rsidRPr="005946C8" w:rsidRDefault="00316967" w:rsidP="00E67B40">
      <w:pPr>
        <w:spacing w:after="0" w:line="240" w:lineRule="auto"/>
        <w:ind w:left="45"/>
        <w:jc w:val="both"/>
        <w:rPr>
          <w:rFonts w:ascii="Titillium" w:hAnsi="Titillium"/>
          <w:iCs/>
          <w:sz w:val="20"/>
          <w:szCs w:val="20"/>
          <w:lang w:val="sl-SI"/>
        </w:rPr>
      </w:pPr>
    </w:p>
    <w:p w14:paraId="7BC1BB54" w14:textId="77777777" w:rsidR="00316967" w:rsidRPr="000425B1" w:rsidRDefault="00316967" w:rsidP="000425B1">
      <w:pPr>
        <w:spacing w:after="0" w:line="240" w:lineRule="auto"/>
        <w:ind w:left="45"/>
        <w:jc w:val="both"/>
        <w:rPr>
          <w:rFonts w:ascii="Titillium" w:hAnsi="Titillium"/>
          <w:iCs/>
          <w:lang w:val="sl-SI"/>
        </w:rPr>
      </w:pPr>
      <w:r w:rsidRPr="000425B1">
        <w:rPr>
          <w:rFonts w:ascii="Titillium" w:hAnsi="Titillium"/>
          <w:iCs/>
          <w:lang w:val="sl-SI"/>
        </w:rPr>
        <w:t xml:space="preserve">Poleg </w:t>
      </w:r>
      <w:r w:rsidR="000425B1">
        <w:rPr>
          <w:rFonts w:ascii="Titillium" w:hAnsi="Titillium"/>
          <w:iCs/>
          <w:lang w:val="sl-SI"/>
        </w:rPr>
        <w:t>zgornjega</w:t>
      </w:r>
      <w:r w:rsidRPr="000425B1">
        <w:rPr>
          <w:rFonts w:ascii="Titillium" w:hAnsi="Titillium"/>
          <w:iCs/>
          <w:lang w:val="sl-SI"/>
        </w:rPr>
        <w:t xml:space="preserve"> bo v sodelovanju z Univerzo v Ljubljani in Gospodarsko zbornico z univerzitetnimi študenti (poddiplomskimi in dodiplomskimi) na fakultetah potekal Krožni Hackathon (Climathon) za aktiviranje mladih podjetnikov, </w:t>
      </w:r>
      <w:r w:rsidR="000425B1">
        <w:rPr>
          <w:rFonts w:ascii="Titillium" w:hAnsi="Titillium"/>
          <w:iCs/>
          <w:lang w:val="sl-SI"/>
        </w:rPr>
        <w:t>kjer bodo lahko</w:t>
      </w:r>
      <w:r w:rsidRPr="000425B1">
        <w:rPr>
          <w:rFonts w:ascii="Titillium" w:hAnsi="Titillium"/>
          <w:iCs/>
          <w:lang w:val="sl-SI"/>
        </w:rPr>
        <w:t xml:space="preserve"> inovativne krožne ideje predstavijo ključnim odločevalcem v javnem in zasebnem sektorju. Cilji hackathona vključujejo: </w:t>
      </w:r>
    </w:p>
    <w:p w14:paraId="523C74A2" w14:textId="77777777" w:rsidR="00316967" w:rsidRPr="000425B1" w:rsidRDefault="00316967" w:rsidP="00E67B40">
      <w:pPr>
        <w:spacing w:after="0" w:line="240" w:lineRule="auto"/>
        <w:ind w:left="45"/>
        <w:jc w:val="both"/>
        <w:rPr>
          <w:rFonts w:ascii="Titillium" w:hAnsi="Titillium"/>
          <w:iCs/>
          <w:lang w:val="sl-SI"/>
        </w:rPr>
      </w:pPr>
      <w:r w:rsidRPr="000425B1">
        <w:rPr>
          <w:rFonts w:ascii="Titillium" w:hAnsi="Titillium"/>
          <w:iCs/>
          <w:lang w:val="sl-SI"/>
        </w:rPr>
        <w:t>• Zagotoviti pregled teorije krožnega gospodarstva</w:t>
      </w:r>
      <w:r w:rsidR="000425B1">
        <w:rPr>
          <w:rFonts w:ascii="Titillium" w:hAnsi="Titillium"/>
          <w:iCs/>
          <w:lang w:val="sl-SI"/>
        </w:rPr>
        <w:t>;</w:t>
      </w:r>
    </w:p>
    <w:p w14:paraId="74535313" w14:textId="77777777" w:rsidR="00316967" w:rsidRPr="000425B1" w:rsidRDefault="00316967" w:rsidP="00E67B40">
      <w:pPr>
        <w:spacing w:after="0" w:line="240" w:lineRule="auto"/>
        <w:ind w:left="45"/>
        <w:jc w:val="both"/>
        <w:rPr>
          <w:rFonts w:ascii="Titillium" w:hAnsi="Titillium"/>
          <w:iCs/>
          <w:lang w:val="sl-SI"/>
        </w:rPr>
      </w:pPr>
      <w:r w:rsidRPr="000425B1">
        <w:rPr>
          <w:rFonts w:ascii="Titillium" w:hAnsi="Titillium"/>
          <w:iCs/>
          <w:lang w:val="sl-SI"/>
        </w:rPr>
        <w:t>• Izmenjava najboljših praks na področju inovacij v krožnem poslovnem modelu</w:t>
      </w:r>
      <w:r w:rsidR="000425B1">
        <w:rPr>
          <w:rFonts w:ascii="Titillium" w:hAnsi="Titillium"/>
          <w:iCs/>
          <w:lang w:val="sl-SI"/>
        </w:rPr>
        <w:t>;</w:t>
      </w:r>
    </w:p>
    <w:p w14:paraId="3BA6F325" w14:textId="77777777" w:rsidR="00316967" w:rsidRPr="000425B1" w:rsidRDefault="00316967" w:rsidP="00E67B40">
      <w:pPr>
        <w:spacing w:after="0" w:line="240" w:lineRule="auto"/>
        <w:ind w:left="45"/>
        <w:jc w:val="both"/>
        <w:rPr>
          <w:rFonts w:ascii="Titillium" w:hAnsi="Titillium"/>
          <w:iCs/>
          <w:lang w:val="sl-SI"/>
        </w:rPr>
      </w:pPr>
      <w:r w:rsidRPr="000425B1">
        <w:rPr>
          <w:rFonts w:ascii="Titillium" w:hAnsi="Titillium"/>
          <w:iCs/>
          <w:lang w:val="sl-SI"/>
        </w:rPr>
        <w:t>• Usposabljanje o oblikovanju poslovnih modelov</w:t>
      </w:r>
      <w:r w:rsidR="000425B1">
        <w:rPr>
          <w:rFonts w:ascii="Titillium" w:hAnsi="Titillium"/>
          <w:iCs/>
          <w:lang w:val="sl-SI"/>
        </w:rPr>
        <w:t>;</w:t>
      </w:r>
    </w:p>
    <w:p w14:paraId="0ECA9402" w14:textId="77777777" w:rsidR="00316967" w:rsidRPr="000425B1" w:rsidRDefault="00316967" w:rsidP="00E67B40">
      <w:pPr>
        <w:spacing w:after="0" w:line="240" w:lineRule="auto"/>
        <w:ind w:left="45"/>
        <w:jc w:val="both"/>
        <w:rPr>
          <w:rFonts w:ascii="Titillium" w:hAnsi="Titillium"/>
          <w:iCs/>
          <w:lang w:val="sl-SI"/>
        </w:rPr>
      </w:pPr>
      <w:r w:rsidRPr="000425B1">
        <w:rPr>
          <w:rFonts w:ascii="Titillium" w:hAnsi="Titillium"/>
          <w:iCs/>
          <w:lang w:val="sl-SI"/>
        </w:rPr>
        <w:t>• Coaching o Pitchingu</w:t>
      </w:r>
      <w:r w:rsidR="000425B1">
        <w:rPr>
          <w:rFonts w:ascii="Titillium" w:hAnsi="Titillium"/>
          <w:iCs/>
          <w:lang w:val="sl-SI"/>
        </w:rPr>
        <w:t>;</w:t>
      </w:r>
    </w:p>
    <w:p w14:paraId="0C9CC1BC"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sz w:val="20"/>
          <w:szCs w:val="20"/>
          <w:lang w:val="sl-SI"/>
        </w:rPr>
        <w:t xml:space="preserve">• </w:t>
      </w:r>
      <w:r w:rsidRPr="005946C8">
        <w:rPr>
          <w:rFonts w:ascii="Titillium" w:hAnsi="Titillium"/>
          <w:iCs/>
          <w:lang w:val="sl-SI"/>
        </w:rPr>
        <w:t>Odkrivanje inovativnih krožnih rešitev</w:t>
      </w:r>
      <w:r w:rsidR="000425B1">
        <w:rPr>
          <w:rFonts w:ascii="Titillium" w:hAnsi="Titillium"/>
          <w:iCs/>
          <w:lang w:val="sl-SI"/>
        </w:rPr>
        <w:t>.</w:t>
      </w:r>
      <w:r w:rsidRPr="005946C8">
        <w:rPr>
          <w:rFonts w:ascii="Titillium" w:hAnsi="Titillium"/>
          <w:iCs/>
          <w:lang w:val="sl-SI"/>
        </w:rPr>
        <w:t xml:space="preserve">  </w:t>
      </w:r>
    </w:p>
    <w:p w14:paraId="74C0F4D4" w14:textId="77777777" w:rsidR="00316967" w:rsidRDefault="00316967" w:rsidP="00E67B40">
      <w:pPr>
        <w:spacing w:after="0" w:line="240" w:lineRule="auto"/>
        <w:ind w:left="45"/>
        <w:jc w:val="both"/>
        <w:rPr>
          <w:rFonts w:ascii="Titillium" w:hAnsi="Titillium"/>
          <w:iCs/>
          <w:lang w:val="sl-SI"/>
        </w:rPr>
      </w:pPr>
      <w:r w:rsidRPr="005946C8">
        <w:rPr>
          <w:rFonts w:ascii="Titillium" w:hAnsi="Titillium"/>
          <w:iCs/>
          <w:lang w:val="sl-SI"/>
        </w:rPr>
        <w:t xml:space="preserve">Ključni partnerji Climathona bodo Ministrstvo za okolje in prostor Univerze v Ljubljani, Gospodarska zbornica Slovenije, Gospodarska </w:t>
      </w:r>
      <w:r w:rsidRPr="005946C8">
        <w:rPr>
          <w:rFonts w:ascii="Titillium" w:hAnsi="Titillium"/>
          <w:iCs/>
          <w:lang w:val="sl-SI"/>
        </w:rPr>
        <w:lastRenderedPageBreak/>
        <w:t xml:space="preserve">zbornica Štajerska. Druge javne univerze in zasebne fakultete bodo prav tako pristopili, da bodo del Climathon. </w:t>
      </w:r>
    </w:p>
    <w:p w14:paraId="297D5750" w14:textId="77777777" w:rsidR="000425B1" w:rsidRPr="005946C8" w:rsidRDefault="000425B1" w:rsidP="00E67B40">
      <w:pPr>
        <w:spacing w:after="0" w:line="240" w:lineRule="auto"/>
        <w:ind w:left="45"/>
        <w:jc w:val="both"/>
        <w:rPr>
          <w:rFonts w:ascii="Titillium" w:hAnsi="Titillium"/>
          <w:iCs/>
          <w:lang w:val="sl-SI"/>
        </w:rPr>
      </w:pPr>
    </w:p>
    <w:p w14:paraId="488B59ED" w14:textId="77777777" w:rsidR="00316967" w:rsidRDefault="00316967" w:rsidP="00E67B40">
      <w:pPr>
        <w:pStyle w:val="Naslov4"/>
        <w:spacing w:line="240" w:lineRule="auto"/>
        <w:rPr>
          <w:rFonts w:ascii="Titillium" w:hAnsi="Titillium"/>
          <w:color w:val="70AD47" w:themeColor="accent6"/>
          <w:sz w:val="24"/>
          <w:szCs w:val="24"/>
          <w:lang w:val="sl-SI"/>
        </w:rPr>
      </w:pPr>
      <w:r w:rsidRPr="005946C8">
        <w:rPr>
          <w:rFonts w:ascii="Titillium" w:hAnsi="Titillium"/>
          <w:color w:val="70AD47" w:themeColor="accent6"/>
          <w:sz w:val="24"/>
          <w:szCs w:val="24"/>
          <w:lang w:val="sl-SI"/>
        </w:rPr>
        <w:t>Pospeševanje preoblikovanja sistemov – izobraževanje</w:t>
      </w:r>
    </w:p>
    <w:p w14:paraId="2505A5FA" w14:textId="77777777" w:rsidR="000425B1" w:rsidRPr="000425B1" w:rsidRDefault="000425B1" w:rsidP="000425B1">
      <w:pPr>
        <w:rPr>
          <w:lang w:val="sl-SI"/>
        </w:rPr>
      </w:pPr>
    </w:p>
    <w:p w14:paraId="64BD293B"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xml:space="preserve">Na podlagi dejavnosti faze 1 na področju visokega šolstva in znanosti se bo faza 2 osredotočila na naslednje: </w:t>
      </w:r>
    </w:p>
    <w:p w14:paraId="47E3AC3A"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Nadaljnja krepitev ekosistema lokalnih deležnikov, infrastrukture in zmogljivosti za pripravo na izvajanje reform in oblikovanje akcijskega načrta, povezanega s povsem novimi strategijami na področju znanosti in visokošolske institucije</w:t>
      </w:r>
    </w:p>
    <w:p w14:paraId="04530737"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Podpirati mehanizme upravljanja, učenja in ponavljanja v naslednjih treh letih za pilotne projekte mehanizma za okrevanje in odpornost, ki bodo namenjeni obravnavanju preoblikovanja visokošolskega izobraževanja, hkrati pa bodo izvlekli učenje za področja aktivacije portfelja razvoja podeželja (naloga 2.2) in splošno sestavo portfelja (naloga 1.3);</w:t>
      </w:r>
    </w:p>
    <w:p w14:paraId="004869CE"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Podpora sodelovanju med znanostjo, raziskavami in visokošolskim izobraževanjem za oblikovanje ustreznih akcijskih načrtov na podlagi logike sistemskih inovacij;</w:t>
      </w:r>
    </w:p>
    <w:p w14:paraId="750FA660"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Organizirati povezave med zgoraj navedenimi akcijskimi načrti v znanosti in visokem šolstvu s portfeljem ukrepov za poglobljeno predstavitev inovacij</w:t>
      </w:r>
      <w:r w:rsidR="000425B1">
        <w:rPr>
          <w:rFonts w:ascii="Titillium" w:hAnsi="Titillium"/>
          <w:iCs/>
          <w:lang w:val="sl-SI"/>
        </w:rPr>
        <w:t>;</w:t>
      </w:r>
    </w:p>
    <w:p w14:paraId="746EA6F6"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Uskladiti vse faze izobraževanja in vzpostaviti sodelovanje z organizacijami, odgovornimi za reformo šolskega sistema, tako da se omogoči dostop do strokovnjakov, vsebina in oblikovanje ustvarjalnih srečanj, ki spremljajo reformo šolskega sistema</w:t>
      </w:r>
      <w:r w:rsidR="000425B1">
        <w:rPr>
          <w:rFonts w:ascii="Titillium" w:hAnsi="Titillium"/>
          <w:iCs/>
          <w:lang w:val="sl-SI"/>
        </w:rPr>
        <w:t>;</w:t>
      </w:r>
    </w:p>
    <w:p w14:paraId="54081DC8" w14:textId="77777777" w:rsidR="00316967" w:rsidRPr="005946C8" w:rsidRDefault="00316967" w:rsidP="00E67B40">
      <w:pPr>
        <w:spacing w:after="0" w:line="240" w:lineRule="auto"/>
        <w:ind w:left="45"/>
        <w:jc w:val="both"/>
        <w:rPr>
          <w:rFonts w:ascii="Titillium" w:hAnsi="Titillium"/>
          <w:iCs/>
          <w:lang w:val="sl-SI"/>
        </w:rPr>
      </w:pPr>
      <w:r w:rsidRPr="005946C8">
        <w:rPr>
          <w:rFonts w:ascii="Titillium" w:hAnsi="Titillium"/>
          <w:iCs/>
          <w:lang w:val="sl-SI"/>
        </w:rPr>
        <w:t xml:space="preserve">• Ustanovitev delovne skupine za merjenje medinstitucionalnih učinkov, da bi učne zanke postale stalna in sistemska razsežnost reforme visokošolskega izobraževanja in znanosti; </w:t>
      </w:r>
    </w:p>
    <w:p w14:paraId="566B6995" w14:textId="77777777" w:rsidR="183D4B07" w:rsidRDefault="00316967" w:rsidP="00E67B40">
      <w:pPr>
        <w:spacing w:after="0" w:line="240" w:lineRule="auto"/>
        <w:ind w:left="45"/>
        <w:jc w:val="both"/>
        <w:rPr>
          <w:rFonts w:ascii="Titillium" w:hAnsi="Titillium"/>
          <w:iCs/>
          <w:lang w:val="sl-SI"/>
        </w:rPr>
      </w:pPr>
      <w:r w:rsidRPr="005946C8">
        <w:rPr>
          <w:rFonts w:ascii="Titillium" w:hAnsi="Titillium"/>
          <w:iCs/>
          <w:lang w:val="sl-SI"/>
        </w:rPr>
        <w:t>• Omogočiti tesnejše sodelovanje med visokošolskim izobraževanjem in znanostjo za zgoraj navedene naloge</w:t>
      </w:r>
      <w:r w:rsidR="000425B1">
        <w:rPr>
          <w:rFonts w:ascii="Titillium" w:hAnsi="Titillium"/>
          <w:iCs/>
          <w:lang w:val="sl-SI"/>
        </w:rPr>
        <w:t>.</w:t>
      </w:r>
    </w:p>
    <w:p w14:paraId="71BE507E" w14:textId="77777777" w:rsidR="000425B1" w:rsidRPr="005946C8" w:rsidRDefault="000425B1" w:rsidP="00E67B40">
      <w:pPr>
        <w:spacing w:after="0" w:line="240" w:lineRule="auto"/>
        <w:ind w:left="45"/>
        <w:jc w:val="both"/>
        <w:rPr>
          <w:rFonts w:ascii="Titillium" w:eastAsia="Calibri" w:hAnsi="Titillium" w:cs="Calibri"/>
          <w:lang w:val="sl-SI"/>
        </w:rPr>
      </w:pPr>
    </w:p>
    <w:p w14:paraId="2D22EA09"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xml:space="preserve">Najpomembnejši rezultati na tem področju so naslednji: </w:t>
      </w:r>
    </w:p>
    <w:p w14:paraId="2F792347"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Sistemske inovacije, krožnost in v</w:t>
      </w:r>
      <w:r w:rsidR="000425B1">
        <w:rPr>
          <w:rFonts w:ascii="Titillium" w:eastAsia="Calibri" w:hAnsi="Titillium" w:cs="Calibri"/>
          <w:lang w:val="sl-SI"/>
        </w:rPr>
        <w:t xml:space="preserve">prašanja trajnosti </w:t>
      </w:r>
      <w:r w:rsidRPr="005946C8">
        <w:rPr>
          <w:rFonts w:ascii="Titillium" w:eastAsia="Calibri" w:hAnsi="Titillium" w:cs="Calibri"/>
          <w:lang w:val="sl-SI"/>
        </w:rPr>
        <w:t>prisotn</w:t>
      </w:r>
      <w:r w:rsidR="000425B1">
        <w:rPr>
          <w:rFonts w:ascii="Titillium" w:eastAsia="Calibri" w:hAnsi="Titillium" w:cs="Calibri"/>
          <w:lang w:val="sl-SI"/>
        </w:rPr>
        <w:t>e</w:t>
      </w:r>
      <w:r w:rsidRPr="005946C8">
        <w:rPr>
          <w:rFonts w:ascii="Titillium" w:eastAsia="Calibri" w:hAnsi="Titillium" w:cs="Calibri"/>
          <w:lang w:val="sl-SI"/>
        </w:rPr>
        <w:t xml:space="preserve"> v učn</w:t>
      </w:r>
      <w:r w:rsidR="000425B1">
        <w:rPr>
          <w:rFonts w:ascii="Titillium" w:eastAsia="Calibri" w:hAnsi="Titillium" w:cs="Calibri"/>
          <w:lang w:val="sl-SI"/>
        </w:rPr>
        <w:t>ih</w:t>
      </w:r>
      <w:r w:rsidRPr="005946C8">
        <w:rPr>
          <w:rFonts w:ascii="Titillium" w:eastAsia="Calibri" w:hAnsi="Titillium" w:cs="Calibri"/>
          <w:lang w:val="sl-SI"/>
        </w:rPr>
        <w:t xml:space="preserve"> načrt</w:t>
      </w:r>
      <w:r w:rsidR="000425B1">
        <w:rPr>
          <w:rFonts w:ascii="Titillium" w:eastAsia="Calibri" w:hAnsi="Titillium" w:cs="Calibri"/>
          <w:lang w:val="sl-SI"/>
        </w:rPr>
        <w:t>ih</w:t>
      </w:r>
      <w:r w:rsidRPr="005946C8">
        <w:rPr>
          <w:rFonts w:ascii="Titillium" w:eastAsia="Calibri" w:hAnsi="Titillium" w:cs="Calibri"/>
          <w:lang w:val="sl-SI"/>
        </w:rPr>
        <w:t xml:space="preserve"> (na vseh ravneh)</w:t>
      </w:r>
      <w:r w:rsidR="000425B1">
        <w:rPr>
          <w:rFonts w:ascii="Titillium" w:eastAsia="Calibri" w:hAnsi="Titillium" w:cs="Calibri"/>
          <w:lang w:val="sl-SI"/>
        </w:rPr>
        <w:t>;</w:t>
      </w:r>
    </w:p>
    <w:p w14:paraId="554B239F"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Vprašanja v zvezi z inovacijami v sistemih, krožnostjo in trajnostjo, ki so predstavljena v akcijskih načrtih za znanost in visoko šolstvo ter v znanstvenih projektih</w:t>
      </w:r>
      <w:r w:rsidR="000425B1">
        <w:rPr>
          <w:rFonts w:ascii="Titillium" w:eastAsia="Calibri" w:hAnsi="Titillium" w:cs="Calibri"/>
          <w:lang w:val="sl-SI"/>
        </w:rPr>
        <w:t>;</w:t>
      </w:r>
    </w:p>
    <w:p w14:paraId="3EA279E1"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Sodelovanje med različnimi visokošolskimi institucijami pri projektih, ki obravnavajo vprašanja, povezana s podnebjem</w:t>
      </w:r>
      <w:r w:rsidR="000425B1">
        <w:rPr>
          <w:rFonts w:ascii="Titillium" w:eastAsia="Calibri" w:hAnsi="Titillium" w:cs="Calibri"/>
          <w:lang w:val="sl-SI"/>
        </w:rPr>
        <w:t>;</w:t>
      </w:r>
    </w:p>
    <w:p w14:paraId="7A2A94E3"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Krožni tok upravljanja znanja med znanostjo, visokošolskim izobraževanjem, javnimi ustanovami in podjetniškim sektorjem, ki zajema inovativnost in krepitev kompetenc na področjih, povezanih s podnebjem (povezano z zgoraj opisanimi političnimi laboratoriji in podjetniškimi tokovi)</w:t>
      </w:r>
      <w:r w:rsidR="000425B1">
        <w:rPr>
          <w:rFonts w:ascii="Titillium" w:eastAsia="Calibri" w:hAnsi="Titillium" w:cs="Calibri"/>
          <w:lang w:val="sl-SI"/>
        </w:rPr>
        <w:t>;</w:t>
      </w:r>
    </w:p>
    <w:p w14:paraId="4E9EB4BC"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Primeri eksperimentalnih projektov na področju visokošolskega izobraževanja in znanosti, ki spodbujajo inovativnost in nove načine institucionalnega ravnanja</w:t>
      </w:r>
      <w:r w:rsidR="000425B1">
        <w:rPr>
          <w:rFonts w:ascii="Titillium" w:eastAsia="Calibri" w:hAnsi="Titillium" w:cs="Calibri"/>
          <w:lang w:val="sl-SI"/>
        </w:rPr>
        <w:t>;</w:t>
      </w:r>
    </w:p>
    <w:p w14:paraId="39887C45"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xml:space="preserve">• </w:t>
      </w:r>
      <w:r w:rsidR="000425B1">
        <w:rPr>
          <w:rFonts w:ascii="Titillium" w:eastAsia="Calibri" w:hAnsi="Titillium" w:cs="Calibri"/>
          <w:lang w:val="sl-SI"/>
        </w:rPr>
        <w:t xml:space="preserve"> Razsikave politk</w:t>
      </w:r>
      <w:r w:rsidRPr="005946C8">
        <w:rPr>
          <w:rFonts w:ascii="Titillium" w:eastAsia="Calibri" w:hAnsi="Titillium" w:cs="Calibri"/>
          <w:lang w:val="sl-SI"/>
        </w:rPr>
        <w:t>, vključene v sektorske politike</w:t>
      </w:r>
      <w:r w:rsidR="000425B1">
        <w:rPr>
          <w:rFonts w:ascii="Titillium" w:eastAsia="Calibri" w:hAnsi="Titillium" w:cs="Calibri"/>
          <w:lang w:val="sl-SI"/>
        </w:rPr>
        <w:t>;</w:t>
      </w:r>
    </w:p>
    <w:p w14:paraId="44143317"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 Preizkušanje rešitev, procesnih in institucionalnih okolij, ki omogočajo učinkovitejši prenos znanja za boljše obravnavanje krožnega preoblikovanja</w:t>
      </w:r>
      <w:r w:rsidR="000425B1">
        <w:rPr>
          <w:rFonts w:ascii="Titillium" w:eastAsia="Calibri" w:hAnsi="Titillium" w:cs="Calibri"/>
          <w:lang w:val="sl-SI"/>
        </w:rPr>
        <w:t>;</w:t>
      </w:r>
    </w:p>
    <w:p w14:paraId="55F8D2E5" w14:textId="77777777" w:rsidR="00B03856" w:rsidRPr="005946C8" w:rsidRDefault="00B03856"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lastRenderedPageBreak/>
        <w:t>• Primeri znanstvenih projektov in programov za državljane na področj</w:t>
      </w:r>
      <w:r w:rsidR="000425B1">
        <w:rPr>
          <w:rFonts w:ascii="Titillium" w:eastAsia="Calibri" w:hAnsi="Titillium" w:cs="Calibri"/>
          <w:lang w:val="sl-SI"/>
        </w:rPr>
        <w:t>ih</w:t>
      </w:r>
      <w:r w:rsidRPr="005946C8">
        <w:rPr>
          <w:rFonts w:ascii="Titillium" w:eastAsia="Calibri" w:hAnsi="Titillium" w:cs="Calibri"/>
          <w:lang w:val="sl-SI"/>
        </w:rPr>
        <w:t>, povezan</w:t>
      </w:r>
      <w:r w:rsidR="000425B1">
        <w:rPr>
          <w:rFonts w:ascii="Titillium" w:eastAsia="Calibri" w:hAnsi="Titillium" w:cs="Calibri"/>
          <w:lang w:val="sl-SI"/>
        </w:rPr>
        <w:t>ih</w:t>
      </w:r>
      <w:r w:rsidRPr="005946C8">
        <w:rPr>
          <w:rFonts w:ascii="Titillium" w:eastAsia="Calibri" w:hAnsi="Titillium" w:cs="Calibri"/>
          <w:lang w:val="sl-SI"/>
        </w:rPr>
        <w:t xml:space="preserve"> s podnebjem</w:t>
      </w:r>
      <w:r w:rsidR="000425B1">
        <w:rPr>
          <w:rFonts w:ascii="Titillium" w:eastAsia="Calibri" w:hAnsi="Titillium" w:cs="Calibri"/>
          <w:lang w:val="sl-SI"/>
        </w:rPr>
        <w:t>;</w:t>
      </w:r>
      <w:r w:rsidRPr="005946C8">
        <w:rPr>
          <w:rFonts w:ascii="Titillium" w:eastAsia="Calibri" w:hAnsi="Titillium" w:cs="Calibri"/>
          <w:lang w:val="sl-SI"/>
        </w:rPr>
        <w:t xml:space="preserve"> </w:t>
      </w:r>
    </w:p>
    <w:p w14:paraId="45BF775A" w14:textId="77777777" w:rsidR="006F3192" w:rsidRPr="005946C8" w:rsidRDefault="00B03856"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lang w:val="sl-SI"/>
        </w:rPr>
        <w:t>• Merilna matrika, ki omogoča učinkovito učenje iz pilotnih projektov in dejavnosti iz nacionalnih akcijskih načrtov za znanost in visoko šolstvo.</w:t>
      </w:r>
      <w:r w:rsidR="00C26335" w:rsidRPr="005946C8">
        <w:rPr>
          <w:rFonts w:ascii="Titillium" w:eastAsia="Calibri" w:hAnsi="Titillium" w:cs="Calibri"/>
          <w:color w:val="000000" w:themeColor="text1"/>
          <w:lang w:val="sl-SI"/>
        </w:rPr>
        <w:br w:type="page"/>
      </w:r>
    </w:p>
    <w:p w14:paraId="5D52A191" w14:textId="77777777" w:rsidR="008664CC" w:rsidRPr="005946C8" w:rsidRDefault="003A3DBD" w:rsidP="00E67B40">
      <w:pPr>
        <w:pStyle w:val="Naslov3"/>
        <w:spacing w:line="240" w:lineRule="auto"/>
        <w:rPr>
          <w:rFonts w:ascii="Titillium" w:hAnsi="Titillium"/>
          <w:color w:val="70AD47" w:themeColor="accent6"/>
          <w:lang w:val="sl-SI"/>
        </w:rPr>
      </w:pPr>
      <w:bookmarkStart w:id="9" w:name="_Toc113359855"/>
      <w:r w:rsidRPr="005946C8">
        <w:rPr>
          <w:rFonts w:ascii="Titillium" w:hAnsi="Titillium"/>
          <w:color w:val="70AD47" w:themeColor="accent6"/>
          <w:lang w:val="sl-SI"/>
        </w:rPr>
        <w:lastRenderedPageBreak/>
        <w:t>Krepitev</w:t>
      </w:r>
      <w:r w:rsidR="00FC6C20" w:rsidRPr="005946C8">
        <w:rPr>
          <w:rFonts w:ascii="Titillium" w:hAnsi="Titillium"/>
          <w:color w:val="70AD47" w:themeColor="accent6"/>
          <w:lang w:val="sl-SI"/>
        </w:rPr>
        <w:t xml:space="preserve"> zmogljivost</w:t>
      </w:r>
      <w:r w:rsidR="009E5765" w:rsidRPr="005946C8">
        <w:rPr>
          <w:rFonts w:ascii="Titillium" w:hAnsi="Titillium"/>
          <w:color w:val="70AD47" w:themeColor="accent6"/>
          <w:lang w:val="sl-SI"/>
        </w:rPr>
        <w:t xml:space="preserve"> (</w:t>
      </w:r>
      <w:r w:rsidR="005469AE" w:rsidRPr="005946C8">
        <w:rPr>
          <w:rFonts w:ascii="Titillium" w:hAnsi="Titillium"/>
          <w:color w:val="70AD47" w:themeColor="accent6"/>
          <w:lang w:val="sl-SI"/>
        </w:rPr>
        <w:t>PAKET</w:t>
      </w:r>
      <w:r w:rsidR="009E5765" w:rsidRPr="005946C8">
        <w:rPr>
          <w:rFonts w:ascii="Titillium" w:hAnsi="Titillium"/>
          <w:color w:val="70AD47" w:themeColor="accent6"/>
          <w:lang w:val="sl-SI"/>
        </w:rPr>
        <w:t>5)</w:t>
      </w:r>
      <w:bookmarkEnd w:id="9"/>
    </w:p>
    <w:p w14:paraId="460D2AC4" w14:textId="77777777" w:rsidR="00EE17D1" w:rsidRPr="005946C8" w:rsidRDefault="00EE17D1" w:rsidP="00E67B40">
      <w:pPr>
        <w:spacing w:after="0" w:line="240" w:lineRule="auto"/>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053"/>
        <w:gridCol w:w="3421"/>
      </w:tblGrid>
      <w:tr w:rsidR="00EE17D1" w:rsidRPr="005946C8" w14:paraId="1F4751D2" w14:textId="77777777" w:rsidTr="00C743DA">
        <w:tc>
          <w:tcPr>
            <w:tcW w:w="2552" w:type="dxa"/>
            <w:tcBorders>
              <w:bottom w:val="dotted" w:sz="4" w:space="0" w:color="FFFFFF" w:themeColor="background1"/>
            </w:tcBorders>
            <w:shd w:val="clear" w:color="auto" w:fill="AEAAAA" w:themeFill="background2" w:themeFillShade="BF"/>
          </w:tcPr>
          <w:p w14:paraId="022E7B0C" w14:textId="77777777" w:rsidR="00EE17D1" w:rsidRPr="005946C8" w:rsidRDefault="00FC6C20"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Delovni proces</w:t>
            </w:r>
          </w:p>
        </w:tc>
        <w:tc>
          <w:tcPr>
            <w:tcW w:w="3053" w:type="dxa"/>
            <w:tcBorders>
              <w:bottom w:val="dotted" w:sz="4" w:space="0" w:color="FFFFFF" w:themeColor="background1"/>
            </w:tcBorders>
            <w:shd w:val="clear" w:color="auto" w:fill="AEAAAA" w:themeFill="background2" w:themeFillShade="BF"/>
          </w:tcPr>
          <w:p w14:paraId="4C3326AB" w14:textId="77777777" w:rsidR="00EE17D1" w:rsidRPr="005946C8" w:rsidRDefault="00FC6C20"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3421" w:type="dxa"/>
            <w:tcBorders>
              <w:bottom w:val="dotted" w:sz="4" w:space="0" w:color="FFFFFF" w:themeColor="background1"/>
            </w:tcBorders>
            <w:shd w:val="clear" w:color="auto" w:fill="AEAAAA" w:themeFill="background2" w:themeFillShade="BF"/>
          </w:tcPr>
          <w:p w14:paraId="615F4783" w14:textId="77777777" w:rsidR="00EE17D1" w:rsidRPr="005946C8" w:rsidRDefault="00FC6C20"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Izdelki</w:t>
            </w:r>
          </w:p>
        </w:tc>
      </w:tr>
      <w:tr w:rsidR="00EE17D1" w:rsidRPr="00681757" w14:paraId="767A6076" w14:textId="77777777" w:rsidTr="00C743DA">
        <w:tc>
          <w:tcPr>
            <w:tcW w:w="2552"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0E1AA7FB" w14:textId="77777777" w:rsidR="00EE17D1" w:rsidRPr="005946C8" w:rsidRDefault="00B5370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5.</w:t>
            </w:r>
            <w:r w:rsidR="00FC6C20" w:rsidRPr="005946C8">
              <w:rPr>
                <w:lang w:val="sl-SI"/>
              </w:rPr>
              <w:t xml:space="preserve"> </w:t>
            </w:r>
            <w:r w:rsidR="003A3DBD" w:rsidRPr="005946C8">
              <w:rPr>
                <w:rFonts w:ascii="Titillium" w:hAnsi="Titillium" w:cs="Titillium-Regular"/>
                <w:sz w:val="18"/>
                <w:szCs w:val="18"/>
                <w:lang w:val="sl-SI"/>
              </w:rPr>
              <w:t>Krepitev</w:t>
            </w:r>
            <w:r w:rsidR="00FC6C20" w:rsidRPr="005946C8">
              <w:rPr>
                <w:rFonts w:ascii="Titillium" w:hAnsi="Titillium" w:cs="Titillium-Regular"/>
                <w:sz w:val="18"/>
                <w:szCs w:val="18"/>
                <w:lang w:val="sl-SI"/>
              </w:rPr>
              <w:t xml:space="preserve"> zmogljivost</w:t>
            </w:r>
            <w:r w:rsidR="003A3DBD" w:rsidRPr="005946C8">
              <w:rPr>
                <w:rFonts w:ascii="Titillium" w:hAnsi="Titillium" w:cs="Titillium-Regular"/>
                <w:sz w:val="18"/>
                <w:szCs w:val="18"/>
                <w:lang w:val="sl-SI"/>
              </w:rPr>
              <w:t>i</w:t>
            </w:r>
          </w:p>
        </w:tc>
        <w:tc>
          <w:tcPr>
            <w:tcW w:w="3053"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2FAAEEA0" w14:textId="77777777" w:rsidR="00EE17D1" w:rsidRPr="005946C8" w:rsidRDefault="00FC6C20"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5.1 </w:t>
            </w:r>
            <w:r w:rsidR="008D08A0" w:rsidRPr="005946C8">
              <w:rPr>
                <w:rFonts w:ascii="Titillium" w:hAnsi="Titillium" w:cs="Titillium-Regular"/>
                <w:sz w:val="18"/>
                <w:szCs w:val="18"/>
                <w:lang w:val="sl-SI"/>
              </w:rPr>
              <w:t>»M</w:t>
            </w:r>
            <w:r w:rsidRPr="005946C8">
              <w:rPr>
                <w:rFonts w:ascii="Titillium" w:hAnsi="Titillium" w:cs="Titillium-Regular"/>
                <w:sz w:val="18"/>
                <w:szCs w:val="18"/>
                <w:lang w:val="sl-SI"/>
              </w:rPr>
              <w:t>ainstreaming</w:t>
            </w:r>
            <w:r w:rsidR="008D08A0" w:rsidRPr="005946C8">
              <w:rPr>
                <w:rFonts w:ascii="Titillium" w:hAnsi="Titillium" w:cs="Titillium-Regular"/>
                <w:sz w:val="18"/>
                <w:szCs w:val="18"/>
                <w:lang w:val="sl-SI"/>
              </w:rPr>
              <w:t>«</w:t>
            </w:r>
            <w:r w:rsidRPr="005946C8">
              <w:rPr>
                <w:rFonts w:ascii="Titillium" w:hAnsi="Titillium" w:cs="Titillium-Regular"/>
                <w:sz w:val="18"/>
                <w:szCs w:val="18"/>
                <w:lang w:val="sl-SI"/>
              </w:rPr>
              <w:t xml:space="preserve"> sistemskih inovacij in  krožnosti</w:t>
            </w:r>
          </w:p>
        </w:tc>
        <w:tc>
          <w:tcPr>
            <w:tcW w:w="3421"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4B912A92" w14:textId="77777777" w:rsidR="00FC6C20" w:rsidRPr="005946C8" w:rsidRDefault="00FC6C20" w:rsidP="00E67B40">
            <w:pPr>
              <w:autoSpaceDE w:val="0"/>
              <w:autoSpaceDN w:val="0"/>
              <w:adjustRightInd w:val="0"/>
              <w:spacing w:line="240" w:lineRule="auto"/>
              <w:rPr>
                <w:rFonts w:ascii="Titillium" w:eastAsia="Titillium" w:hAnsi="Titillium" w:cs="Titillium"/>
                <w:color w:val="000000" w:themeColor="text1"/>
                <w:sz w:val="18"/>
                <w:szCs w:val="18"/>
                <w:lang w:val="sl-SI"/>
              </w:rPr>
            </w:pPr>
            <w:r w:rsidRPr="005946C8">
              <w:rPr>
                <w:rFonts w:ascii="Titillium" w:eastAsia="Titillium" w:hAnsi="Titillium" w:cs="Titillium"/>
                <w:color w:val="000000" w:themeColor="text1"/>
                <w:sz w:val="18"/>
                <w:szCs w:val="18"/>
                <w:lang w:val="sl-SI"/>
              </w:rPr>
              <w:t xml:space="preserve">12: Letna poročila o napredku s povzetkom izvedenih dejavnosti in posodobljenimi različicami gradiv za usposabljanje o krožnem razmišljanju (ki vsebujejo vpoglede z vseh tematskih področij krepitve zmogljivosti in stalno razvijajoči se seznam priporočil). </w:t>
            </w:r>
          </w:p>
          <w:p w14:paraId="1B1AF098" w14:textId="77777777" w:rsidR="00FC6C20" w:rsidRPr="005946C8" w:rsidRDefault="00FC6C20" w:rsidP="00E67B40">
            <w:pPr>
              <w:autoSpaceDE w:val="0"/>
              <w:autoSpaceDN w:val="0"/>
              <w:adjustRightInd w:val="0"/>
              <w:spacing w:line="240" w:lineRule="auto"/>
              <w:rPr>
                <w:rFonts w:ascii="Titillium" w:eastAsia="Titillium" w:hAnsi="Titillium" w:cs="Titillium"/>
                <w:color w:val="000000" w:themeColor="text1"/>
                <w:sz w:val="18"/>
                <w:szCs w:val="18"/>
                <w:lang w:val="sl-SI"/>
              </w:rPr>
            </w:pPr>
          </w:p>
          <w:p w14:paraId="738CAA9E" w14:textId="77777777" w:rsidR="00BA275B" w:rsidRPr="005946C8" w:rsidRDefault="00FC6C20" w:rsidP="00E67B40">
            <w:pPr>
              <w:autoSpaceDE w:val="0"/>
              <w:autoSpaceDN w:val="0"/>
              <w:adjustRightInd w:val="0"/>
              <w:spacing w:line="240" w:lineRule="auto"/>
              <w:rPr>
                <w:rFonts w:ascii="Titillium" w:eastAsia="Titillium" w:hAnsi="Titillium" w:cs="Titillium"/>
                <w:color w:val="000000" w:themeColor="text1"/>
                <w:sz w:val="18"/>
                <w:szCs w:val="18"/>
                <w:lang w:val="sl-SI"/>
              </w:rPr>
            </w:pPr>
            <w:r w:rsidRPr="005946C8">
              <w:rPr>
                <w:rFonts w:ascii="Titillium" w:eastAsia="Titillium" w:hAnsi="Titillium" w:cs="Titillium"/>
                <w:color w:val="000000" w:themeColor="text1"/>
                <w:sz w:val="18"/>
                <w:szCs w:val="18"/>
                <w:lang w:val="sl-SI"/>
              </w:rPr>
              <w:t xml:space="preserve">13: Akcijski načrt za razvoj </w:t>
            </w:r>
            <w:r w:rsidR="0085572C" w:rsidRPr="005946C8">
              <w:rPr>
                <w:rFonts w:ascii="Titillium" w:eastAsia="Titillium" w:hAnsi="Titillium" w:cs="Titillium"/>
                <w:color w:val="000000" w:themeColor="text1"/>
                <w:sz w:val="18"/>
                <w:szCs w:val="18"/>
                <w:lang w:val="sl-SI"/>
              </w:rPr>
              <w:t>izobraževalnega</w:t>
            </w:r>
            <w:r w:rsidRPr="005946C8">
              <w:rPr>
                <w:rFonts w:ascii="Titillium" w:eastAsia="Titillium" w:hAnsi="Titillium" w:cs="Titillium"/>
                <w:color w:val="000000" w:themeColor="text1"/>
                <w:sz w:val="18"/>
                <w:szCs w:val="18"/>
                <w:lang w:val="sl-SI"/>
              </w:rPr>
              <w:t xml:space="preserve"> programa in </w:t>
            </w:r>
            <w:r w:rsidR="0085572C" w:rsidRPr="005946C8">
              <w:rPr>
                <w:rFonts w:ascii="Titillium" w:eastAsia="Titillium" w:hAnsi="Titillium" w:cs="Titillium"/>
                <w:color w:val="000000" w:themeColor="text1"/>
                <w:sz w:val="18"/>
                <w:szCs w:val="18"/>
                <w:lang w:val="sl-SI"/>
              </w:rPr>
              <w:t>koordinacijo</w:t>
            </w:r>
            <w:r w:rsidRPr="005946C8">
              <w:rPr>
                <w:rFonts w:ascii="Titillium" w:eastAsia="Titillium" w:hAnsi="Titillium" w:cs="Titillium"/>
                <w:color w:val="000000" w:themeColor="text1"/>
                <w:sz w:val="18"/>
                <w:szCs w:val="18"/>
                <w:lang w:val="sl-SI"/>
              </w:rPr>
              <w:t xml:space="preserve"> izvajanja. </w:t>
            </w:r>
          </w:p>
        </w:tc>
      </w:tr>
    </w:tbl>
    <w:p w14:paraId="4FD392D1" w14:textId="77777777" w:rsidR="00B602DF" w:rsidRPr="005946C8" w:rsidRDefault="00B602DF" w:rsidP="00E67B40">
      <w:pPr>
        <w:spacing w:after="0" w:line="240" w:lineRule="auto"/>
        <w:jc w:val="both"/>
        <w:rPr>
          <w:rFonts w:ascii="Titillium" w:hAnsi="Titillium" w:cs="Titillium-Regular"/>
          <w:bCs/>
          <w:lang w:val="sl-SI"/>
        </w:rPr>
      </w:pPr>
    </w:p>
    <w:p w14:paraId="02B430D3" w14:textId="77777777" w:rsidR="00FC6C20" w:rsidRDefault="00FC6C20" w:rsidP="00E67B40">
      <w:pPr>
        <w:spacing w:after="0" w:line="240" w:lineRule="auto"/>
        <w:jc w:val="both"/>
        <w:rPr>
          <w:rFonts w:ascii="Titillium" w:hAnsi="Titillium" w:cs="Titillium-Regular"/>
          <w:b/>
          <w:bCs/>
          <w:lang w:val="sl-SI"/>
        </w:rPr>
      </w:pPr>
      <w:r w:rsidRPr="005946C8">
        <w:rPr>
          <w:rFonts w:ascii="Titillium" w:hAnsi="Titillium" w:cs="Titillium-Regular"/>
          <w:b/>
          <w:bCs/>
          <w:lang w:val="sl-SI"/>
        </w:rPr>
        <w:t xml:space="preserve">Glavni cilji na visoki ravni za to delovno področje so: </w:t>
      </w:r>
    </w:p>
    <w:p w14:paraId="55C1BA69" w14:textId="77777777" w:rsidR="00F276B4" w:rsidRPr="005946C8" w:rsidRDefault="00F276B4" w:rsidP="00E67B40">
      <w:pPr>
        <w:spacing w:after="0" w:line="240" w:lineRule="auto"/>
        <w:jc w:val="both"/>
        <w:rPr>
          <w:rFonts w:ascii="Titillium" w:hAnsi="Titillium" w:cs="Titillium-Regular"/>
          <w:b/>
          <w:bCs/>
          <w:lang w:val="sl-SI"/>
        </w:rPr>
      </w:pPr>
    </w:p>
    <w:p w14:paraId="04192AFD" w14:textId="77777777" w:rsidR="00FC6C20" w:rsidRPr="005946C8" w:rsidRDefault="00FC6C20"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Skupne učne izkušnje s širšo skupnostjo sistemskih mislecev, strokovnjakov in strokovnjakov za krožnost, v skladu s pristopom učenja na področju inovacij in krožnega razmišljanja v sistemu/metodologijo</w:t>
      </w:r>
      <w:r w:rsidR="00B03856" w:rsidRPr="005946C8">
        <w:rPr>
          <w:rFonts w:ascii="Titillium" w:hAnsi="Titillium" w:cs="Titillium-Regular"/>
          <w:bCs/>
          <w:lang w:val="sl-SI"/>
        </w:rPr>
        <w:t>.</w:t>
      </w:r>
    </w:p>
    <w:p w14:paraId="5492D20C" w14:textId="77777777" w:rsidR="00FC6C20" w:rsidRPr="005946C8" w:rsidRDefault="00FC6C20"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Povezovanje širšega spektra slovenskih deležnikov v o</w:t>
      </w:r>
      <w:r w:rsidR="00B602DF" w:rsidRPr="005946C8">
        <w:rPr>
          <w:rFonts w:ascii="Titillium" w:hAnsi="Titillium" w:cs="Titillium-Regular"/>
          <w:bCs/>
          <w:lang w:val="sl-SI"/>
        </w:rPr>
        <w:t xml:space="preserve">kviru pristopa </w:t>
      </w:r>
      <w:r w:rsidR="0027730E" w:rsidRPr="005946C8">
        <w:rPr>
          <w:rFonts w:ascii="Titillium" w:hAnsi="Titillium" w:cs="Titillium-Regular"/>
          <w:lang w:val="sl-SI"/>
        </w:rPr>
        <w:t>četverne vijačnice</w:t>
      </w:r>
      <w:r w:rsidR="00980F12">
        <w:rPr>
          <w:rFonts w:ascii="Titillium" w:hAnsi="Titillium" w:cs="Titillium-Regular"/>
          <w:lang w:val="sl-SI"/>
        </w:rPr>
        <w:t>(</w:t>
      </w:r>
      <w:r w:rsidR="00B602DF" w:rsidRPr="005946C8">
        <w:rPr>
          <w:rFonts w:ascii="Titillium" w:hAnsi="Titillium" w:cs="Titillium-Regular"/>
          <w:bCs/>
          <w:lang w:val="sl-SI"/>
        </w:rPr>
        <w:t>„Quadruple Helix”</w:t>
      </w:r>
      <w:r w:rsidR="00980F12">
        <w:rPr>
          <w:rFonts w:ascii="Titillium" w:hAnsi="Titillium" w:cs="Titillium-Regular"/>
          <w:bCs/>
          <w:lang w:val="sl-SI"/>
        </w:rPr>
        <w:t>)</w:t>
      </w:r>
      <w:r w:rsidR="00B602DF" w:rsidRPr="005946C8">
        <w:rPr>
          <w:rFonts w:ascii="Titillium" w:hAnsi="Titillium" w:cs="Titillium-Regular"/>
          <w:bCs/>
          <w:lang w:val="sl-SI"/>
        </w:rPr>
        <w:t xml:space="preserve"> </w:t>
      </w:r>
      <w:r w:rsidRPr="005946C8">
        <w:rPr>
          <w:rFonts w:ascii="Titillium" w:hAnsi="Titillium" w:cs="Titillium-Regular"/>
          <w:bCs/>
          <w:lang w:val="sl-SI"/>
        </w:rPr>
        <w:t>in uskladitev tega delovnega procesa z ukrepi, sprejetimi v okviru stebrov preoblikovanja (</w:t>
      </w:r>
      <w:r w:rsidR="005469AE" w:rsidRPr="005946C8">
        <w:rPr>
          <w:rFonts w:ascii="Titillium" w:hAnsi="Titillium" w:cs="Titillium-Regular"/>
          <w:bCs/>
          <w:lang w:val="sl-SI"/>
        </w:rPr>
        <w:t>PAKET</w:t>
      </w:r>
      <w:r w:rsidRPr="005946C8">
        <w:rPr>
          <w:rFonts w:ascii="Titillium" w:hAnsi="Titillium" w:cs="Titillium-Regular"/>
          <w:bCs/>
          <w:lang w:val="sl-SI"/>
        </w:rPr>
        <w:t xml:space="preserve">4 – politika, podjetništvo, izobraževanje) in naloge 7.1 v podporo razvoju Slovenskega centra za pametni in krožni prehod. </w:t>
      </w:r>
    </w:p>
    <w:p w14:paraId="1F9101A9" w14:textId="77777777" w:rsidR="00B03856" w:rsidRPr="005946C8" w:rsidRDefault="00B03856" w:rsidP="00E67B40">
      <w:pPr>
        <w:spacing w:after="0" w:line="240" w:lineRule="auto"/>
        <w:jc w:val="both"/>
        <w:rPr>
          <w:rFonts w:ascii="Titillium" w:hAnsi="Titillium" w:cs="Titillium-Regular"/>
          <w:b/>
          <w:bCs/>
          <w:lang w:val="sl-SI"/>
        </w:rPr>
      </w:pPr>
    </w:p>
    <w:p w14:paraId="18F96812" w14:textId="77777777" w:rsidR="00F276B4" w:rsidRDefault="00E67B40" w:rsidP="00E67B40">
      <w:pPr>
        <w:spacing w:after="0" w:line="240" w:lineRule="auto"/>
        <w:jc w:val="both"/>
        <w:rPr>
          <w:rFonts w:ascii="Titillium" w:hAnsi="Titillium" w:cs="Titillium-Regular"/>
          <w:b/>
          <w:bCs/>
          <w:lang w:val="sl-SI"/>
        </w:rPr>
      </w:pPr>
      <w:r>
        <w:rPr>
          <w:rFonts w:ascii="Titillium" w:hAnsi="Titillium" w:cs="Titillium-Regular"/>
          <w:b/>
          <w:bCs/>
          <w:lang w:val="sl-SI"/>
        </w:rPr>
        <w:t>Specifični</w:t>
      </w:r>
      <w:r w:rsidR="00377887" w:rsidRPr="005946C8">
        <w:rPr>
          <w:rFonts w:ascii="Titillium" w:hAnsi="Titillium" w:cs="Titillium-Regular"/>
          <w:b/>
          <w:bCs/>
          <w:lang w:val="sl-SI"/>
        </w:rPr>
        <w:t xml:space="preserve"> cilji vključujejo:</w:t>
      </w:r>
    </w:p>
    <w:p w14:paraId="331A2C71" w14:textId="77777777" w:rsidR="00377887" w:rsidRPr="005946C8" w:rsidRDefault="00377887" w:rsidP="00E67B40">
      <w:pPr>
        <w:spacing w:after="0" w:line="240" w:lineRule="auto"/>
        <w:jc w:val="both"/>
        <w:rPr>
          <w:rFonts w:ascii="Titillium" w:hAnsi="Titillium" w:cs="Titillium-Regular"/>
          <w:b/>
          <w:bCs/>
          <w:lang w:val="sl-SI"/>
        </w:rPr>
      </w:pPr>
      <w:r w:rsidRPr="005946C8">
        <w:rPr>
          <w:rFonts w:ascii="Titillium" w:hAnsi="Titillium" w:cs="Titillium-Regular"/>
          <w:b/>
          <w:bCs/>
          <w:lang w:val="sl-SI"/>
        </w:rPr>
        <w:t xml:space="preserve"> </w:t>
      </w:r>
    </w:p>
    <w:p w14:paraId="0E27C3D8" w14:textId="77777777" w:rsidR="00377887" w:rsidRPr="005946C8" w:rsidRDefault="00377887"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 Vzpostavitev skupine lokalnih deležnikov, usposobljenih za krožno razmišljanje in sistemske inovacije iz vseh sektorjev in vseh ravni upravljanja; </w:t>
      </w:r>
    </w:p>
    <w:p w14:paraId="2690F250" w14:textId="77777777" w:rsidR="00377887" w:rsidRPr="005946C8" w:rsidRDefault="00377887"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 Oblikovanje akcijskega načrta za vzpostavitev </w:t>
      </w:r>
      <w:r w:rsidR="0085572C" w:rsidRPr="005946C8">
        <w:rPr>
          <w:rFonts w:ascii="Titillium" w:hAnsi="Titillium" w:cs="Titillium-Regular"/>
          <w:bCs/>
          <w:lang w:val="sl-SI"/>
        </w:rPr>
        <w:t>izobraževaln</w:t>
      </w:r>
      <w:r w:rsidRPr="005946C8">
        <w:rPr>
          <w:rFonts w:ascii="Titillium" w:hAnsi="Titillium" w:cs="Titillium-Regular"/>
          <w:bCs/>
          <w:lang w:val="sl-SI"/>
        </w:rPr>
        <w:t>ega programa, ki bo študentom (približno 10 do 15) z univerz v Sloveniji in mreži Climate-KIC omogočil, da bodo delovali kot točke za stike s ključnimi deležniki programa.</w:t>
      </w:r>
    </w:p>
    <w:p w14:paraId="21ACAD6C" w14:textId="77777777" w:rsidR="00377887" w:rsidRPr="005946C8" w:rsidRDefault="00377887" w:rsidP="00E67B40">
      <w:pPr>
        <w:spacing w:after="0" w:line="240" w:lineRule="auto"/>
        <w:jc w:val="both"/>
        <w:rPr>
          <w:rFonts w:ascii="Titillium" w:hAnsi="Titillium" w:cs="Titillium-Regular"/>
          <w:bCs/>
          <w:lang w:val="sl-SI"/>
        </w:rPr>
      </w:pPr>
    </w:p>
    <w:p w14:paraId="7885D136" w14:textId="77777777" w:rsidR="00FC6C20" w:rsidRDefault="00FC6C20" w:rsidP="00E67B40">
      <w:pPr>
        <w:spacing w:after="0" w:line="240" w:lineRule="auto"/>
        <w:jc w:val="both"/>
        <w:rPr>
          <w:rFonts w:ascii="Titillium" w:eastAsia="Calibri" w:hAnsi="Titillium" w:cs="Calibri"/>
          <w:lang w:val="sl-SI"/>
        </w:rPr>
      </w:pPr>
      <w:r w:rsidRPr="005946C8">
        <w:rPr>
          <w:rFonts w:ascii="Titillium" w:hAnsi="Titillium" w:cs="Titillium-Regular"/>
          <w:bCs/>
          <w:lang w:val="sl-SI"/>
        </w:rPr>
        <w:t>Da bi dosegli te cilje, bomo posodobili gradivo za usposabljanje krožnega razmišljanja, ki je bilo izdelano v fazi 1, poleg oblikovanja in izvajanja novega sklopa dejavnosti krepitve zmogljivosti za širši nabor slovenskih deležnikov. Prav tako bomo tesno sodelovali z lokalnimi deležniki, da bi razumeli celotno sliko zahtev, ki izhajajo iz vseh politik in strategij v Sloveniji (zlasti v neposrednih povezavah z izbranimi področji, na katerih bo delovala predvsem Deep Demonstration), z uporabo obstoječih orodij EIT Climate-KIC (npr. analiza kombinacije politik), kot je podrobneje opisano v</w:t>
      </w:r>
      <w:r w:rsidR="008209B2">
        <w:rPr>
          <w:rFonts w:ascii="Titillium" w:hAnsi="Titillium" w:cs="Titillium-Regular"/>
          <w:bCs/>
          <w:lang w:val="sl-SI"/>
        </w:rPr>
        <w:t xml:space="preserve"> nadaljevanju  in z namenom</w:t>
      </w:r>
      <w:r w:rsidRPr="005946C8">
        <w:rPr>
          <w:rFonts w:ascii="Titillium" w:hAnsi="Titillium" w:cs="Titillium-Regular"/>
          <w:bCs/>
          <w:lang w:val="sl-SI"/>
        </w:rPr>
        <w:t>, da so gradiv</w:t>
      </w:r>
      <w:r w:rsidR="008209B2">
        <w:rPr>
          <w:rFonts w:ascii="Titillium" w:hAnsi="Titillium" w:cs="Titillium-Regular"/>
          <w:bCs/>
          <w:lang w:val="sl-SI"/>
        </w:rPr>
        <w:t>a</w:t>
      </w:r>
      <w:r w:rsidRPr="005946C8">
        <w:rPr>
          <w:rFonts w:ascii="Titillium" w:hAnsi="Titillium" w:cs="Titillium-Regular"/>
          <w:bCs/>
          <w:lang w:val="sl-SI"/>
        </w:rPr>
        <w:t xml:space="preserve"> za usposabljanje in učne izkušnje smiseln</w:t>
      </w:r>
      <w:r w:rsidR="008209B2">
        <w:rPr>
          <w:rFonts w:ascii="Titillium" w:hAnsi="Titillium" w:cs="Titillium-Regular"/>
          <w:bCs/>
          <w:lang w:val="sl-SI"/>
        </w:rPr>
        <w:t>a</w:t>
      </w:r>
      <w:r w:rsidRPr="005946C8">
        <w:rPr>
          <w:rFonts w:ascii="Titillium" w:hAnsi="Titillium" w:cs="Titillium-Regular"/>
          <w:bCs/>
          <w:lang w:val="sl-SI"/>
        </w:rPr>
        <w:t xml:space="preserve"> in relevantn</w:t>
      </w:r>
      <w:r w:rsidR="008209B2">
        <w:rPr>
          <w:rFonts w:ascii="Titillium" w:hAnsi="Titillium" w:cs="Titillium-Regular"/>
          <w:bCs/>
          <w:lang w:val="sl-SI"/>
        </w:rPr>
        <w:t>a</w:t>
      </w:r>
      <w:r w:rsidRPr="005946C8">
        <w:rPr>
          <w:rFonts w:ascii="Titillium" w:hAnsi="Titillium" w:cs="Titillium-Regular"/>
          <w:bCs/>
          <w:lang w:val="sl-SI"/>
        </w:rPr>
        <w:t xml:space="preserve"> za lokalni in mednarodni kontekst. Poleg tega bomo za nadaljnjo izgradnjo lokalnih zmogljivosti in splošnih inovacij sistemov in krožnega razmišljanja podprli razvoj </w:t>
      </w:r>
      <w:r w:rsidR="0085572C" w:rsidRPr="005946C8">
        <w:rPr>
          <w:rFonts w:ascii="Titillium" w:hAnsi="Titillium" w:cs="Titillium-Regular"/>
          <w:bCs/>
          <w:lang w:val="sl-SI"/>
        </w:rPr>
        <w:t>izobraževalnega</w:t>
      </w:r>
      <w:r w:rsidRPr="005946C8">
        <w:rPr>
          <w:rFonts w:ascii="Titillium" w:hAnsi="Titillium" w:cs="Titillium-Regular"/>
          <w:bCs/>
          <w:lang w:val="sl-SI"/>
        </w:rPr>
        <w:t xml:space="preserve"> programa, ki se osredotoča na </w:t>
      </w:r>
      <w:r w:rsidR="00E75520">
        <w:rPr>
          <w:rFonts w:ascii="Titillium" w:hAnsi="Titillium" w:cs="Titillium-Regular"/>
          <w:bCs/>
          <w:lang w:val="sl-SI"/>
        </w:rPr>
        <w:t>povečanje moči</w:t>
      </w:r>
      <w:r w:rsidRPr="005946C8">
        <w:rPr>
          <w:rFonts w:ascii="Titillium" w:hAnsi="Titillium" w:cs="Titillium-Regular"/>
          <w:bCs/>
          <w:lang w:val="sl-SI"/>
        </w:rPr>
        <w:t xml:space="preserve"> v Deep Demonstration </w:t>
      </w:r>
      <w:r w:rsidR="00E75520">
        <w:rPr>
          <w:rFonts w:ascii="Titillium" w:hAnsi="Titillium" w:cs="Titillium-Regular"/>
          <w:bCs/>
          <w:lang w:val="sl-SI"/>
        </w:rPr>
        <w:t>pristopu</w:t>
      </w:r>
      <w:r w:rsidRPr="005946C8">
        <w:rPr>
          <w:rFonts w:ascii="Titillium" w:hAnsi="Titillium" w:cs="Titillium-Regular"/>
          <w:bCs/>
          <w:lang w:val="sl-SI"/>
        </w:rPr>
        <w:t>. Kot je prikazano v nadaljevanju, krepit</w:t>
      </w:r>
      <w:r w:rsidR="00E75520">
        <w:rPr>
          <w:rFonts w:ascii="Titillium" w:hAnsi="Titillium" w:cs="Titillium-Regular"/>
          <w:bCs/>
          <w:lang w:val="sl-SI"/>
        </w:rPr>
        <w:t>ev</w:t>
      </w:r>
      <w:r w:rsidRPr="005946C8">
        <w:rPr>
          <w:rFonts w:ascii="Titillium" w:hAnsi="Titillium" w:cs="Titillium-Regular"/>
          <w:bCs/>
          <w:lang w:val="sl-SI"/>
        </w:rPr>
        <w:t xml:space="preserve"> zmogljivosti zahteva analitični nadzor in skupno razumevanje logike </w:t>
      </w:r>
      <w:r w:rsidR="00E75520">
        <w:rPr>
          <w:rFonts w:ascii="Titillium" w:hAnsi="Titillium" w:cs="Titillium-Regular"/>
          <w:bCs/>
          <w:lang w:val="sl-SI"/>
        </w:rPr>
        <w:t xml:space="preserve">povezav med </w:t>
      </w:r>
      <w:r w:rsidRPr="005946C8">
        <w:rPr>
          <w:rFonts w:ascii="Titillium" w:hAnsi="Titillium" w:cs="Titillium-Regular"/>
          <w:bCs/>
          <w:lang w:val="sl-SI"/>
        </w:rPr>
        <w:t xml:space="preserve">med strategijami, programi, procesi, zainteresiranimi stranmi in </w:t>
      </w:r>
      <w:r w:rsidRPr="005946C8">
        <w:rPr>
          <w:rFonts w:ascii="Titillium" w:hAnsi="Titillium" w:cs="Titillium-Regular"/>
          <w:bCs/>
          <w:lang w:val="sl-SI"/>
        </w:rPr>
        <w:lastRenderedPageBreak/>
        <w:t xml:space="preserve">storitvami. Na podlagi </w:t>
      </w:r>
      <w:r w:rsidR="00E75520">
        <w:rPr>
          <w:rFonts w:ascii="Titillium" w:hAnsi="Titillium" w:cs="Titillium-Regular"/>
          <w:bCs/>
          <w:lang w:val="sl-SI"/>
        </w:rPr>
        <w:t>tega</w:t>
      </w:r>
      <w:r w:rsidRPr="005946C8">
        <w:rPr>
          <w:rFonts w:ascii="Titillium" w:hAnsi="Titillium" w:cs="Titillium-Regular"/>
          <w:bCs/>
          <w:lang w:val="sl-SI"/>
        </w:rPr>
        <w:t xml:space="preserve"> je mogoče ustvariti učne cilje in procese, ki so tesno povezani s trenutnim stanjem slovenskega sistema in njegovi</w:t>
      </w:r>
      <w:r w:rsidR="00E75520">
        <w:rPr>
          <w:rFonts w:ascii="Titillium" w:hAnsi="Titillium" w:cs="Titillium-Regular"/>
          <w:bCs/>
          <w:lang w:val="sl-SI"/>
        </w:rPr>
        <w:t>mi</w:t>
      </w:r>
      <w:r w:rsidRPr="005946C8">
        <w:rPr>
          <w:rFonts w:ascii="Titillium" w:hAnsi="Titillium" w:cs="Titillium-Regular"/>
          <w:bCs/>
          <w:lang w:val="sl-SI"/>
        </w:rPr>
        <w:t xml:space="preserve"> podpodroč</w:t>
      </w:r>
      <w:r w:rsidR="00E75520">
        <w:rPr>
          <w:rFonts w:ascii="Titillium" w:hAnsi="Titillium" w:cs="Titillium-Regular"/>
          <w:bCs/>
          <w:lang w:val="sl-SI"/>
        </w:rPr>
        <w:t>ji</w:t>
      </w:r>
      <w:r w:rsidRPr="005946C8">
        <w:rPr>
          <w:rFonts w:ascii="Titillium" w:hAnsi="Titillium" w:cs="Titillium-Regular"/>
          <w:bCs/>
          <w:lang w:val="sl-SI"/>
        </w:rPr>
        <w:t>.</w:t>
      </w:r>
      <w:r w:rsidRPr="005946C8">
        <w:rPr>
          <w:rFonts w:ascii="Titillium" w:hAnsi="Titillium" w:cs="Titillium-Regular"/>
          <w:b/>
          <w:bCs/>
          <w:lang w:val="sl-SI"/>
        </w:rPr>
        <w:t xml:space="preserve"> </w:t>
      </w:r>
      <w:r w:rsidRPr="005946C8">
        <w:rPr>
          <w:rFonts w:ascii="Titillium" w:eastAsia="Calibri" w:hAnsi="Titillium" w:cs="Calibri"/>
          <w:lang w:val="sl-SI"/>
        </w:rPr>
        <w:t xml:space="preserve">Ta proces bo zahteval več sklopov analitičnih delavnic in ustreznega upravljanja znanja (EIT Climate-KIC je že preizkusil orodja, da bi se to zgodilo na dostopen in v istem trenutku poglobljen način). Proces razvoja zmogljivosti bo temeljil </w:t>
      </w:r>
      <w:r w:rsidR="003A3DBD" w:rsidRPr="005946C8">
        <w:rPr>
          <w:rFonts w:ascii="Titillium" w:eastAsia="Calibri" w:hAnsi="Titillium" w:cs="Calibri"/>
          <w:lang w:val="sl-SI"/>
        </w:rPr>
        <w:t>na metodologiji EIT Climate-KIC</w:t>
      </w:r>
      <w:r w:rsidRPr="005946C8">
        <w:rPr>
          <w:rFonts w:ascii="Titillium" w:eastAsia="Calibri" w:hAnsi="Titillium" w:cs="Calibri"/>
          <w:lang w:val="sl-SI"/>
        </w:rPr>
        <w:t xml:space="preserve"> za preoblikovanje sistemov in inovacije kot storitev. Pristop, ki ga oblikuje praksa, vključuje deležnike pri preoblikovanju zahtev, ki izhajajo iz dokumentov, strategij in poglobljenega razumevanja stanja slovenskega sistema v ukrepe za krepitev zmogljivosti in specifične akcijske načrte, povezane s kontekstom. Njen ključni element je omogočiti zainteresiranim stranem, da učinkovito organizirajo ukrepe, povezane z raznolikostjo politik, strategij in drugih vrst zahtev. Participativna narava procesa ne spodbuja le močnega prevzemanja odgovornosti med vključenimi izvajalci, temveč omogoča tudi nadaljnje nenehno izboljševanje prakse izvajanja med zainteresiranimi stranmi. </w:t>
      </w:r>
    </w:p>
    <w:p w14:paraId="40B801AC" w14:textId="77777777" w:rsidR="00E75520" w:rsidRPr="005946C8" w:rsidRDefault="00E75520" w:rsidP="00E67B40">
      <w:pPr>
        <w:spacing w:after="0" w:line="240" w:lineRule="auto"/>
        <w:jc w:val="both"/>
        <w:rPr>
          <w:rFonts w:ascii="Titillium" w:eastAsia="Calibri" w:hAnsi="Titillium" w:cs="Calibri"/>
          <w:lang w:val="sl-SI"/>
        </w:rPr>
      </w:pPr>
    </w:p>
    <w:p w14:paraId="6E250377" w14:textId="77777777" w:rsidR="00FC6C20" w:rsidRPr="005946C8" w:rsidRDefault="00FC6C20" w:rsidP="00E67B40">
      <w:pPr>
        <w:spacing w:after="0" w:line="240" w:lineRule="auto"/>
        <w:jc w:val="both"/>
        <w:rPr>
          <w:rFonts w:ascii="Titillium" w:eastAsia="Calibri" w:hAnsi="Titillium" w:cs="Calibri"/>
          <w:lang w:val="sl-SI"/>
        </w:rPr>
      </w:pPr>
      <w:r w:rsidRPr="005946C8">
        <w:rPr>
          <w:rFonts w:ascii="Titillium" w:eastAsia="Calibri" w:hAnsi="Titillium" w:cs="Calibri"/>
          <w:lang w:val="sl-SI"/>
        </w:rPr>
        <w:t>Rezultati prve faze Deep Demonstration bodo obdelani v sodelovanju z zainteresiranimi stranmi iz vseh sektorjev, vladnih ravni (nacionalnih, regionalnih, lokalnih) in vrednostnih verig. Eden od glavnih ciljev tega skupnega dela je oblikovanje političnega konteksta kot sklopa medsebojno povezanih tokov (mešanica politik) in razumevanje, kakšni viri zmogljivosti so potrebni na institucionalni ravni za izvedbo procesa preoblikovanja. Zagotavljanje institucionalnega učenja različnim vrstam zainteresiranih strani je eno od ključnih st</w:t>
      </w:r>
      <w:r w:rsidR="003A3DBD" w:rsidRPr="005946C8">
        <w:rPr>
          <w:rFonts w:ascii="Titillium" w:eastAsia="Calibri" w:hAnsi="Titillium" w:cs="Calibri"/>
          <w:lang w:val="sl-SI"/>
        </w:rPr>
        <w:t>rokovnih znanj EIT Climate-KIC</w:t>
      </w:r>
      <w:r w:rsidRPr="005946C8">
        <w:rPr>
          <w:rFonts w:ascii="Titillium" w:eastAsia="Calibri" w:hAnsi="Titillium" w:cs="Calibri"/>
          <w:lang w:val="sl-SI"/>
        </w:rPr>
        <w:t>, zlasti v državah R</w:t>
      </w:r>
      <w:r w:rsidR="00B602DF" w:rsidRPr="005946C8">
        <w:rPr>
          <w:rFonts w:ascii="Titillium" w:eastAsia="Calibri" w:hAnsi="Titillium" w:cs="Calibri"/>
          <w:lang w:val="sl-SI"/>
        </w:rPr>
        <w:t>egional Innovation Scheme (RIS)</w:t>
      </w:r>
      <w:r w:rsidRPr="005946C8">
        <w:rPr>
          <w:rFonts w:ascii="Titillium" w:eastAsia="Calibri" w:hAnsi="Titillium" w:cs="Calibri"/>
          <w:lang w:val="sl-SI"/>
        </w:rPr>
        <w:t xml:space="preserve">.  </w:t>
      </w:r>
    </w:p>
    <w:p w14:paraId="1D02E039" w14:textId="77777777" w:rsidR="00B03856" w:rsidRPr="005946C8" w:rsidRDefault="00B03856" w:rsidP="00E67B40">
      <w:pPr>
        <w:spacing w:after="0" w:line="240" w:lineRule="auto"/>
        <w:jc w:val="both"/>
        <w:rPr>
          <w:rFonts w:ascii="Titillium" w:eastAsia="Calibri" w:hAnsi="Titillium" w:cs="Calibri"/>
          <w:lang w:val="sl-SI"/>
        </w:rPr>
      </w:pPr>
    </w:p>
    <w:p w14:paraId="1260A514" w14:textId="77777777" w:rsidR="592DCD2B" w:rsidRPr="005946C8" w:rsidRDefault="00FC6C20" w:rsidP="00E67B40">
      <w:pPr>
        <w:spacing w:after="0" w:line="240" w:lineRule="auto"/>
        <w:jc w:val="both"/>
        <w:rPr>
          <w:rFonts w:ascii="Calibri" w:eastAsia="Calibri" w:hAnsi="Calibri" w:cs="Calibri"/>
          <w:color w:val="000000" w:themeColor="text1"/>
          <w:lang w:val="sl-SI"/>
        </w:rPr>
      </w:pPr>
      <w:r w:rsidRPr="005946C8">
        <w:rPr>
          <w:rFonts w:ascii="Titillium" w:eastAsia="Calibri" w:hAnsi="Titillium" w:cs="Calibri"/>
          <w:lang w:val="sl-SI"/>
        </w:rPr>
        <w:t>Spodnja slika prikazuje primer analize mešanice politik.</w:t>
      </w:r>
    </w:p>
    <w:p w14:paraId="20A9B6DA" w14:textId="77777777" w:rsidR="592DCD2B" w:rsidRPr="005946C8" w:rsidRDefault="20675C19" w:rsidP="00E67B40">
      <w:pPr>
        <w:spacing w:after="0" w:line="240" w:lineRule="auto"/>
        <w:jc w:val="center"/>
        <w:rPr>
          <w:rFonts w:ascii="Calibri" w:eastAsia="Calibri" w:hAnsi="Calibri" w:cs="Calibri"/>
          <w:color w:val="000000" w:themeColor="text1"/>
          <w:lang w:val="sl-SI"/>
        </w:rPr>
      </w:pPr>
      <w:r w:rsidRPr="005946C8">
        <w:rPr>
          <w:noProof/>
          <w:lang w:val="sl-SI" w:eastAsia="sl-SI"/>
        </w:rPr>
        <w:drawing>
          <wp:inline distT="0" distB="0" distL="0" distR="0" wp14:anchorId="3EBE1FC4" wp14:editId="1ED56843">
            <wp:extent cx="5404485" cy="3017395"/>
            <wp:effectExtent l="0" t="0" r="5715" b="0"/>
            <wp:docPr id="255045670" name="Picture 25504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45670"/>
                    <pic:cNvPicPr/>
                  </pic:nvPicPr>
                  <pic:blipFill rotWithShape="1">
                    <a:blip r:embed="rId18">
                      <a:extLst>
                        <a:ext uri="{28A0092B-C50C-407E-A947-70E740481C1C}">
                          <a14:useLocalDpi xmlns:a14="http://schemas.microsoft.com/office/drawing/2010/main" val="0"/>
                        </a:ext>
                      </a:extLst>
                    </a:blip>
                    <a:srcRect l="4381" t="5093"/>
                    <a:stretch/>
                  </pic:blipFill>
                  <pic:spPr bwMode="auto">
                    <a:xfrm>
                      <a:off x="0" y="0"/>
                      <a:ext cx="5405683" cy="3018064"/>
                    </a:xfrm>
                    <a:prstGeom prst="rect">
                      <a:avLst/>
                    </a:prstGeom>
                    <a:ln>
                      <a:noFill/>
                    </a:ln>
                    <a:extLst>
                      <a:ext uri="{53640926-AAD7-44D8-BBD7-CCE9431645EC}">
                        <a14:shadowObscured xmlns:a14="http://schemas.microsoft.com/office/drawing/2010/main"/>
                      </a:ext>
                    </a:extLst>
                  </pic:spPr>
                </pic:pic>
              </a:graphicData>
            </a:graphic>
          </wp:inline>
        </w:drawing>
      </w:r>
    </w:p>
    <w:p w14:paraId="29D880B8" w14:textId="77777777" w:rsidR="00BA275B" w:rsidRPr="005946C8" w:rsidRDefault="00BA275B" w:rsidP="00E67B40">
      <w:pPr>
        <w:spacing w:after="0" w:line="240" w:lineRule="auto"/>
        <w:rPr>
          <w:rFonts w:ascii="Calibri" w:eastAsia="Calibri" w:hAnsi="Calibri" w:cs="Calibri"/>
          <w:color w:val="000000" w:themeColor="text1"/>
          <w:lang w:val="sl-SI"/>
        </w:rPr>
      </w:pPr>
    </w:p>
    <w:p w14:paraId="71CEDD2B" w14:textId="77777777" w:rsidR="00BA275B" w:rsidRPr="005946C8" w:rsidRDefault="00B602DF" w:rsidP="00E67B40">
      <w:pPr>
        <w:spacing w:after="0" w:line="240" w:lineRule="auto"/>
        <w:textAlignment w:val="baseline"/>
        <w:rPr>
          <w:rFonts w:ascii="Titillium" w:hAnsi="Titillium"/>
          <w:lang w:val="sl-SI"/>
        </w:rPr>
      </w:pPr>
      <w:r w:rsidRPr="005946C8">
        <w:rPr>
          <w:rFonts w:ascii="Titillium" w:eastAsia="Times New Roman" w:hAnsi="Titillium" w:cs="Segoe UI"/>
          <w:i/>
          <w:color w:val="333333"/>
          <w:sz w:val="20"/>
          <w:szCs w:val="20"/>
          <w:lang w:val="sl-SI" w:eastAsia="en-GB"/>
        </w:rPr>
        <w:t>Slika</w:t>
      </w:r>
      <w:r w:rsidR="00BA275B" w:rsidRPr="005946C8">
        <w:rPr>
          <w:rFonts w:ascii="Titillium" w:eastAsia="Times New Roman" w:hAnsi="Titillium" w:cs="Segoe UI"/>
          <w:i/>
          <w:color w:val="333333"/>
          <w:sz w:val="20"/>
          <w:szCs w:val="20"/>
          <w:lang w:val="sl-SI" w:eastAsia="en-GB"/>
        </w:rPr>
        <w:t xml:space="preserve"> </w:t>
      </w:r>
      <w:r w:rsidR="002F6A1C" w:rsidRPr="005946C8">
        <w:rPr>
          <w:rFonts w:ascii="Titillium" w:eastAsia="Times New Roman" w:hAnsi="Titillium" w:cs="Segoe UI"/>
          <w:i/>
          <w:color w:val="333333"/>
          <w:sz w:val="20"/>
          <w:szCs w:val="20"/>
          <w:lang w:val="sl-SI" w:eastAsia="en-GB"/>
        </w:rPr>
        <w:t>8</w:t>
      </w:r>
      <w:r w:rsidR="00BA275B" w:rsidRPr="005946C8">
        <w:rPr>
          <w:rFonts w:ascii="Titillium" w:eastAsia="Times New Roman" w:hAnsi="Titillium" w:cs="Segoe UI"/>
          <w:i/>
          <w:color w:val="333333"/>
          <w:sz w:val="20"/>
          <w:szCs w:val="20"/>
          <w:lang w:val="sl-SI" w:eastAsia="en-GB"/>
        </w:rPr>
        <w:t xml:space="preserve">: </w:t>
      </w:r>
      <w:r w:rsidRPr="005946C8">
        <w:rPr>
          <w:rFonts w:ascii="Titillium" w:eastAsia="Times New Roman" w:hAnsi="Titillium" w:cs="Segoe UI"/>
          <w:i/>
          <w:color w:val="333333"/>
          <w:sz w:val="20"/>
          <w:szCs w:val="20"/>
          <w:lang w:val="sl-SI" w:eastAsia="en-GB"/>
        </w:rPr>
        <w:t>Predloga za analizo mešanice politik</w:t>
      </w:r>
    </w:p>
    <w:p w14:paraId="2807C205" w14:textId="77777777" w:rsidR="00B03856" w:rsidRPr="005946C8" w:rsidRDefault="00B03856" w:rsidP="00E67B40">
      <w:pPr>
        <w:spacing w:after="0" w:line="240" w:lineRule="auto"/>
        <w:jc w:val="both"/>
        <w:rPr>
          <w:rFonts w:ascii="Titillium" w:eastAsia="Calibri" w:hAnsi="Titillium" w:cs="Calibri"/>
          <w:color w:val="000000" w:themeColor="text1"/>
          <w:lang w:val="sl-SI"/>
        </w:rPr>
      </w:pPr>
    </w:p>
    <w:p w14:paraId="4CAAF5FC" w14:textId="77777777" w:rsidR="007A5BE6" w:rsidRPr="005946C8" w:rsidRDefault="00B602DF"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xml:space="preserve">Oblikovanje ustreznih ukrepov za krepitev zmogljivosti bo tesno povezano tudi s splošno diagnozo slovenskega sistema kot celote (torej ne le s politikami, temveč tudi s podjetniškimi, tehničnimi in </w:t>
      </w:r>
      <w:r w:rsidRPr="005946C8">
        <w:rPr>
          <w:rFonts w:ascii="Titillium" w:eastAsia="Calibri" w:hAnsi="Titillium" w:cs="Calibri"/>
          <w:color w:val="000000" w:themeColor="text1"/>
          <w:lang w:val="sl-SI"/>
        </w:rPr>
        <w:lastRenderedPageBreak/>
        <w:t>družbenimi področji), njegovimi šibkimi točkami in najučinkovitejšimi vzvodi sprememb. Vse tri ravni – strategija, programi in funkcionalna področja – bodo združene s priporočili iz prejšnje faze in bodo sinhronizirane, da bodo delovale kot en mehanizem, kot je prikazano na spodnji sliki.</w:t>
      </w:r>
    </w:p>
    <w:p w14:paraId="55AB98EA" w14:textId="77777777" w:rsidR="007A5BE6" w:rsidRPr="005946C8" w:rsidRDefault="007A5BE6" w:rsidP="00E67B40">
      <w:pPr>
        <w:spacing w:after="0" w:line="240" w:lineRule="auto"/>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br w:type="page"/>
      </w:r>
    </w:p>
    <w:p w14:paraId="33163714" w14:textId="77777777" w:rsidR="0050514D" w:rsidRPr="005946C8" w:rsidRDefault="0050514D" w:rsidP="00E67B40">
      <w:pPr>
        <w:spacing w:after="0" w:line="240" w:lineRule="auto"/>
        <w:jc w:val="both"/>
        <w:rPr>
          <w:rFonts w:ascii="Titillium" w:eastAsia="Calibri" w:hAnsi="Titillium" w:cs="Calibri"/>
          <w:color w:val="000000" w:themeColor="text1"/>
          <w:lang w:val="sl-SI"/>
        </w:rPr>
      </w:pPr>
    </w:p>
    <w:p w14:paraId="764BCD95" w14:textId="77777777" w:rsidR="0050514D" w:rsidRPr="005946C8" w:rsidRDefault="0050514D" w:rsidP="00E67B40">
      <w:pPr>
        <w:spacing w:after="0" w:line="240" w:lineRule="auto"/>
        <w:jc w:val="center"/>
        <w:rPr>
          <w:rFonts w:ascii="Titillium" w:eastAsia="Calibri" w:hAnsi="Titillium" w:cs="Calibri"/>
          <w:color w:val="000000" w:themeColor="text1"/>
          <w:lang w:val="sl-SI"/>
        </w:rPr>
      </w:pPr>
      <w:r w:rsidRPr="005946C8">
        <w:rPr>
          <w:noProof/>
          <w:lang w:val="sl-SI" w:eastAsia="sl-SI"/>
        </w:rPr>
        <w:drawing>
          <wp:inline distT="0" distB="0" distL="0" distR="0" wp14:anchorId="7C0DA5CE" wp14:editId="329EDD60">
            <wp:extent cx="4751663" cy="3649362"/>
            <wp:effectExtent l="0" t="0" r="0" b="8255"/>
            <wp:docPr id="1007984048" name="Picture 100798404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84048"/>
                    <pic:cNvPicPr/>
                  </pic:nvPicPr>
                  <pic:blipFill rotWithShape="1">
                    <a:blip r:embed="rId19">
                      <a:extLst>
                        <a:ext uri="{28A0092B-C50C-407E-A947-70E740481C1C}">
                          <a14:useLocalDpi xmlns:a14="http://schemas.microsoft.com/office/drawing/2010/main" val="0"/>
                        </a:ext>
                      </a:extLst>
                    </a:blip>
                    <a:srcRect l="964" t="1433" r="1093" b="717"/>
                    <a:stretch/>
                  </pic:blipFill>
                  <pic:spPr bwMode="auto">
                    <a:xfrm>
                      <a:off x="0" y="0"/>
                      <a:ext cx="4766327" cy="3660624"/>
                    </a:xfrm>
                    <a:prstGeom prst="rect">
                      <a:avLst/>
                    </a:prstGeom>
                    <a:ln>
                      <a:noFill/>
                    </a:ln>
                    <a:extLst>
                      <a:ext uri="{53640926-AAD7-44D8-BBD7-CCE9431645EC}">
                        <a14:shadowObscured xmlns:a14="http://schemas.microsoft.com/office/drawing/2010/main"/>
                      </a:ext>
                    </a:extLst>
                  </pic:spPr>
                </pic:pic>
              </a:graphicData>
            </a:graphic>
          </wp:inline>
        </w:drawing>
      </w:r>
    </w:p>
    <w:p w14:paraId="551ACCBB" w14:textId="77777777" w:rsidR="003A3DBD" w:rsidRPr="005946C8" w:rsidRDefault="003A3DBD" w:rsidP="00E67B40">
      <w:pPr>
        <w:spacing w:after="0" w:line="240" w:lineRule="auto"/>
        <w:jc w:val="both"/>
        <w:rPr>
          <w:rFonts w:ascii="Titillium" w:eastAsia="Calibri" w:hAnsi="Titillium" w:cs="Calibri"/>
          <w:i/>
          <w:color w:val="000000" w:themeColor="text1"/>
          <w:lang w:val="sl-SI"/>
        </w:rPr>
      </w:pPr>
      <w:r w:rsidRPr="005946C8">
        <w:rPr>
          <w:rFonts w:ascii="Titillium" w:eastAsia="Calibri" w:hAnsi="Titillium" w:cs="Calibri"/>
          <w:i/>
          <w:color w:val="000000" w:themeColor="text1"/>
          <w:lang w:val="sl-SI"/>
        </w:rPr>
        <w:t>Slika 9: Model sinhronizacije različnih elementov sistema za razumevanje vloge in položaja krepitve zmogljivosti</w:t>
      </w:r>
    </w:p>
    <w:p w14:paraId="002D08AA" w14:textId="77777777" w:rsidR="003A3DBD" w:rsidRPr="005946C8" w:rsidRDefault="003A3DBD" w:rsidP="00E67B40">
      <w:pPr>
        <w:spacing w:after="0" w:line="240" w:lineRule="auto"/>
        <w:jc w:val="both"/>
        <w:rPr>
          <w:rFonts w:ascii="Titillium" w:eastAsia="Calibri" w:hAnsi="Titillium" w:cs="Calibri"/>
          <w:color w:val="000000" w:themeColor="text1"/>
          <w:lang w:val="sl-SI"/>
        </w:rPr>
      </w:pPr>
    </w:p>
    <w:p w14:paraId="5AB2165B" w14:textId="77777777" w:rsidR="003A3DBD" w:rsidRPr="005946C8" w:rsidRDefault="003A3DBD" w:rsidP="00E67B40">
      <w:pPr>
        <w:spacing w:after="0" w:line="240" w:lineRule="auto"/>
        <w:jc w:val="both"/>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 xml:space="preserve">Proces oblikovanja strategije usposabljanja bo potekal v sodelovanju s ključnimi slovenskimi deležniki in povezan z ustanovitvijo Centra za pametni in krožni prehod ter Policy Laba (obe instituciji sta lahko odgovorni za upravljanje procesa krepitve zmogljivosti v prihodnosti). Od samega začetka je pomembno uskladiti tok krepitve zmogljivosti s konkretnim sklopom institucij. </w:t>
      </w:r>
    </w:p>
    <w:p w14:paraId="7D108E87" w14:textId="77777777" w:rsidR="00377887" w:rsidRPr="005946C8" w:rsidRDefault="00377887" w:rsidP="00E67B40">
      <w:pPr>
        <w:spacing w:after="0" w:line="240" w:lineRule="auto"/>
        <w:rPr>
          <w:rFonts w:ascii="Titillium" w:eastAsia="Calibri" w:hAnsi="Titillium" w:cs="Calibri"/>
          <w:color w:val="000000" w:themeColor="text1"/>
          <w:lang w:val="sl-SI"/>
        </w:rPr>
      </w:pPr>
    </w:p>
    <w:p w14:paraId="7F38C7BA" w14:textId="77777777" w:rsidR="00B602DF" w:rsidRPr="005946C8" w:rsidRDefault="00377887" w:rsidP="00E67B40">
      <w:pPr>
        <w:spacing w:after="0" w:line="240" w:lineRule="auto"/>
        <w:rPr>
          <w:rFonts w:ascii="Titillium" w:eastAsia="Calibri" w:hAnsi="Titillium" w:cs="Calibri"/>
          <w:color w:val="000000" w:themeColor="text1"/>
          <w:lang w:val="sl-SI"/>
        </w:rPr>
      </w:pPr>
      <w:r w:rsidRPr="005946C8">
        <w:rPr>
          <w:rFonts w:ascii="Titillium" w:eastAsia="Calibri" w:hAnsi="Titillium" w:cs="Calibri"/>
          <w:color w:val="000000" w:themeColor="text1"/>
          <w:lang w:val="sl-SI"/>
        </w:rPr>
        <w:t>S</w:t>
      </w:r>
      <w:r w:rsidR="003A3DBD" w:rsidRPr="005946C8">
        <w:rPr>
          <w:rFonts w:ascii="Titillium" w:eastAsia="Calibri" w:hAnsi="Titillium" w:cs="Calibri"/>
          <w:color w:val="000000" w:themeColor="text1"/>
          <w:lang w:val="sl-SI"/>
        </w:rPr>
        <w:t>istemski cilji bodo</w:t>
      </w:r>
      <w:r w:rsidRPr="005946C8">
        <w:rPr>
          <w:rFonts w:ascii="Titillium" w:eastAsia="Calibri" w:hAnsi="Titillium" w:cs="Calibri"/>
          <w:color w:val="000000" w:themeColor="text1"/>
          <w:lang w:val="sl-SI"/>
        </w:rPr>
        <w:t xml:space="preserve"> na koncu</w:t>
      </w:r>
      <w:r w:rsidR="003A3DBD" w:rsidRPr="005946C8">
        <w:rPr>
          <w:rFonts w:ascii="Titillium" w:eastAsia="Calibri" w:hAnsi="Titillium" w:cs="Calibri"/>
          <w:color w:val="000000" w:themeColor="text1"/>
          <w:lang w:val="sl-SI"/>
        </w:rPr>
        <w:t xml:space="preserve"> prevedeni tudi v učne cilje, kot je narisano na spodnji sliki. Postavljene bodo v širši institucionalni razvojni okvir, tako da ne bodo </w:t>
      </w:r>
      <w:r w:rsidR="00B602DF" w:rsidRPr="005946C8">
        <w:rPr>
          <w:rFonts w:ascii="Titillium" w:eastAsia="Calibri" w:hAnsi="Titillium" w:cs="Calibri"/>
          <w:color w:val="000000" w:themeColor="text1"/>
          <w:lang w:val="sl-SI"/>
        </w:rPr>
        <w:t>postale</w:t>
      </w:r>
      <w:r w:rsidR="00EE47C1">
        <w:rPr>
          <w:rFonts w:ascii="Titillium" w:eastAsia="Calibri" w:hAnsi="Titillium" w:cs="Calibri"/>
          <w:color w:val="000000" w:themeColor="text1"/>
          <w:lang w:val="sl-SI"/>
        </w:rPr>
        <w:t xml:space="preserve"> zgolj</w:t>
      </w:r>
      <w:r w:rsidR="00B602DF" w:rsidRPr="005946C8">
        <w:rPr>
          <w:rFonts w:ascii="Titillium" w:eastAsia="Calibri" w:hAnsi="Titillium" w:cs="Calibri"/>
          <w:color w:val="000000" w:themeColor="text1"/>
          <w:lang w:val="sl-SI"/>
        </w:rPr>
        <w:t xml:space="preserve"> „učne točke“, ki bi bile </w:t>
      </w:r>
      <w:r w:rsidR="003A3DBD" w:rsidRPr="005946C8">
        <w:rPr>
          <w:rFonts w:ascii="Titillium" w:eastAsia="Calibri" w:hAnsi="Titillium" w:cs="Calibri"/>
          <w:color w:val="000000" w:themeColor="text1"/>
          <w:lang w:val="sl-SI"/>
        </w:rPr>
        <w:t>ločene od prakse institucij.</w:t>
      </w:r>
    </w:p>
    <w:p w14:paraId="40531FFC" w14:textId="77777777" w:rsidR="674A3419" w:rsidRPr="005946C8" w:rsidRDefault="00130C46" w:rsidP="00E67B40">
      <w:pPr>
        <w:spacing w:after="0" w:line="240" w:lineRule="auto"/>
        <w:rPr>
          <w:rFonts w:ascii="Titillium" w:eastAsia="Calibri" w:hAnsi="Titillium" w:cs="Calibri"/>
          <w:color w:val="000000" w:themeColor="text1"/>
          <w:lang w:val="sl-SI"/>
        </w:rPr>
      </w:pPr>
      <w:r w:rsidRPr="005946C8">
        <w:rPr>
          <w:noProof/>
          <w:lang w:val="sl-SI" w:eastAsia="sl-SI"/>
        </w:rPr>
        <w:drawing>
          <wp:inline distT="0" distB="0" distL="0" distR="0" wp14:anchorId="139F8A5D" wp14:editId="6A8BC722">
            <wp:extent cx="5925953" cy="2584174"/>
            <wp:effectExtent l="0" t="0" r="0" b="6985"/>
            <wp:docPr id="1440570326" name="Picture 14405703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0326" name="Picture 1440570326" descr="Diagram&#10;&#10;Description automatically generated"/>
                    <pic:cNvPicPr/>
                  </pic:nvPicPr>
                  <pic:blipFill rotWithShape="1">
                    <a:blip r:embed="rId20">
                      <a:extLst>
                        <a:ext uri="{28A0092B-C50C-407E-A947-70E740481C1C}">
                          <a14:useLocalDpi xmlns:a14="http://schemas.microsoft.com/office/drawing/2010/main" val="0"/>
                        </a:ext>
                      </a:extLst>
                    </a:blip>
                    <a:srcRect l="2024" t="2904" r="2863" b="4498"/>
                    <a:stretch/>
                  </pic:blipFill>
                  <pic:spPr bwMode="auto">
                    <a:xfrm>
                      <a:off x="0" y="0"/>
                      <a:ext cx="5951204" cy="2595186"/>
                    </a:xfrm>
                    <a:prstGeom prst="rect">
                      <a:avLst/>
                    </a:prstGeom>
                    <a:ln>
                      <a:noFill/>
                    </a:ln>
                    <a:extLst>
                      <a:ext uri="{53640926-AAD7-44D8-BBD7-CCE9431645EC}">
                        <a14:shadowObscured xmlns:a14="http://schemas.microsoft.com/office/drawing/2010/main"/>
                      </a:ext>
                    </a:extLst>
                  </pic:spPr>
                </pic:pic>
              </a:graphicData>
            </a:graphic>
          </wp:inline>
        </w:drawing>
      </w:r>
    </w:p>
    <w:p w14:paraId="4FFED24C" w14:textId="77777777" w:rsidR="00EA31E5" w:rsidRPr="005946C8" w:rsidRDefault="00EA31E5" w:rsidP="00E67B40">
      <w:pPr>
        <w:spacing w:after="0" w:line="240" w:lineRule="auto"/>
        <w:rPr>
          <w:rFonts w:ascii="Titillium" w:eastAsia="Times New Roman" w:hAnsi="Titillium" w:cs="Segoe UI"/>
          <w:i/>
          <w:color w:val="333333"/>
          <w:sz w:val="20"/>
          <w:szCs w:val="20"/>
          <w:lang w:val="sl-SI" w:eastAsia="en-GB"/>
        </w:rPr>
      </w:pPr>
      <w:r w:rsidRPr="005946C8">
        <w:rPr>
          <w:rFonts w:ascii="Titillium" w:eastAsia="Times New Roman" w:hAnsi="Titillium" w:cs="Segoe UI"/>
          <w:i/>
          <w:color w:val="333333"/>
          <w:sz w:val="20"/>
          <w:szCs w:val="20"/>
          <w:lang w:val="sl-SI" w:eastAsia="en-GB"/>
        </w:rPr>
        <w:lastRenderedPageBreak/>
        <w:t>Slika 10: Primer strukture za krepitev zmogljivosti iz projekta: RIS Krožno gospodarstvo in skupno načrtovanje programov za Balkan od leta 2021</w:t>
      </w:r>
    </w:p>
    <w:p w14:paraId="7DD69FF2" w14:textId="77777777" w:rsidR="007A5BE6" w:rsidRPr="005946C8" w:rsidRDefault="007A5BE6" w:rsidP="00E67B40">
      <w:pPr>
        <w:spacing w:after="0" w:line="240" w:lineRule="auto"/>
        <w:jc w:val="both"/>
        <w:rPr>
          <w:rFonts w:ascii="Titillium" w:eastAsia="Times New Roman" w:hAnsi="Titillium" w:cs="Segoe UI"/>
          <w:color w:val="333333"/>
          <w:lang w:val="sl-SI" w:eastAsia="en-GB"/>
        </w:rPr>
      </w:pPr>
    </w:p>
    <w:p w14:paraId="2DC30E29" w14:textId="77777777" w:rsidR="002F6A1C" w:rsidRPr="005946C8" w:rsidRDefault="00EA31E5" w:rsidP="00E67B40">
      <w:pPr>
        <w:spacing w:after="0" w:line="240" w:lineRule="auto"/>
        <w:jc w:val="both"/>
        <w:rPr>
          <w:lang w:val="sl-SI"/>
        </w:rPr>
      </w:pPr>
      <w:r w:rsidRPr="005946C8">
        <w:rPr>
          <w:rFonts w:ascii="Titillium" w:eastAsia="Times New Roman" w:hAnsi="Titillium" w:cs="Segoe UI"/>
          <w:color w:val="333333"/>
          <w:lang w:val="sl-SI" w:eastAsia="en-GB"/>
        </w:rPr>
        <w:t>Učinkovita krepitev zmogljivosti, zlasti na področjih, pove</w:t>
      </w:r>
      <w:r w:rsidR="00EE47C1">
        <w:rPr>
          <w:rFonts w:ascii="Titillium" w:eastAsia="Times New Roman" w:hAnsi="Titillium" w:cs="Segoe UI"/>
          <w:color w:val="333333"/>
          <w:lang w:val="sl-SI" w:eastAsia="en-GB"/>
        </w:rPr>
        <w:t>zanih s podnebjem, je najboljša</w:t>
      </w:r>
      <w:r w:rsidRPr="005946C8">
        <w:rPr>
          <w:rFonts w:ascii="Titillium" w:eastAsia="Times New Roman" w:hAnsi="Titillium" w:cs="Segoe UI"/>
          <w:color w:val="333333"/>
          <w:lang w:val="sl-SI" w:eastAsia="en-GB"/>
        </w:rPr>
        <w:t xml:space="preserve"> </w:t>
      </w:r>
      <w:r w:rsidR="00EE47C1">
        <w:rPr>
          <w:rFonts w:ascii="Titillium" w:eastAsia="Times New Roman" w:hAnsi="Titillium" w:cs="Segoe UI"/>
          <w:color w:val="333333"/>
          <w:lang w:val="sl-SI" w:eastAsia="en-GB"/>
        </w:rPr>
        <w:t xml:space="preserve">kadar </w:t>
      </w:r>
      <w:r w:rsidRPr="005946C8">
        <w:rPr>
          <w:rFonts w:ascii="Titillium" w:eastAsia="Times New Roman" w:hAnsi="Titillium" w:cs="Segoe UI"/>
          <w:color w:val="333333"/>
          <w:lang w:val="sl-SI" w:eastAsia="en-GB"/>
        </w:rPr>
        <w:t>je povezana s konkretnimi ukrepi in zahtevami, da se omogoči hitrejša preobrazba. Ključno je, da vsi učenci pridobijo znanje, ki ga je mogoče enostavno p</w:t>
      </w:r>
      <w:r w:rsidR="00A70262" w:rsidRPr="005946C8">
        <w:rPr>
          <w:rFonts w:ascii="Titillium" w:eastAsia="Times New Roman" w:hAnsi="Titillium" w:cs="Segoe UI"/>
          <w:color w:val="333333"/>
          <w:lang w:val="sl-SI" w:eastAsia="en-GB"/>
        </w:rPr>
        <w:t>reskusiti in uporabiti v praksi</w:t>
      </w:r>
      <w:r w:rsidR="00EE47C1">
        <w:rPr>
          <w:rFonts w:ascii="Titillium" w:eastAsia="Times New Roman" w:hAnsi="Titillium" w:cs="Segoe UI"/>
          <w:color w:val="333333"/>
          <w:lang w:val="sl-SI" w:eastAsia="en-GB"/>
        </w:rPr>
        <w:t xml:space="preserve"> in </w:t>
      </w:r>
      <w:r w:rsidRPr="005946C8">
        <w:rPr>
          <w:rFonts w:ascii="Titillium" w:eastAsia="Times New Roman" w:hAnsi="Titillium" w:cs="Segoe UI"/>
          <w:color w:val="333333"/>
          <w:lang w:val="sl-SI" w:eastAsia="en-GB"/>
        </w:rPr>
        <w:t>po potrebi prilagoditi.</w:t>
      </w:r>
      <w:r w:rsidR="002F6A1C" w:rsidRPr="005946C8">
        <w:rPr>
          <w:lang w:val="sl-SI"/>
        </w:rPr>
        <w:br w:type="page"/>
      </w:r>
    </w:p>
    <w:p w14:paraId="2F030F7D" w14:textId="77777777" w:rsidR="00A33C4D" w:rsidRPr="005946C8" w:rsidRDefault="00EA31E5" w:rsidP="00E67B40">
      <w:pPr>
        <w:pStyle w:val="Naslov3"/>
        <w:spacing w:line="240" w:lineRule="auto"/>
        <w:rPr>
          <w:rFonts w:ascii="Titillium" w:hAnsi="Titillium"/>
          <w:color w:val="70AD47" w:themeColor="accent6"/>
          <w:lang w:val="sl-SI"/>
        </w:rPr>
      </w:pPr>
      <w:bookmarkStart w:id="10" w:name="_Toc113359856"/>
      <w:r w:rsidRPr="005946C8">
        <w:rPr>
          <w:rFonts w:ascii="Titillium" w:hAnsi="Titillium"/>
          <w:color w:val="70AD47" w:themeColor="accent6"/>
          <w:lang w:val="sl-SI"/>
        </w:rPr>
        <w:lastRenderedPageBreak/>
        <w:t xml:space="preserve">Krepitev vpliva </w:t>
      </w:r>
      <w:r w:rsidR="009E5765" w:rsidRPr="005946C8">
        <w:rPr>
          <w:rFonts w:ascii="Titillium" w:hAnsi="Titillium"/>
          <w:color w:val="70AD47" w:themeColor="accent6"/>
          <w:lang w:val="sl-SI"/>
        </w:rPr>
        <w:t>(</w:t>
      </w:r>
      <w:r w:rsidR="005469AE" w:rsidRPr="005946C8">
        <w:rPr>
          <w:rFonts w:ascii="Titillium" w:hAnsi="Titillium"/>
          <w:color w:val="70AD47" w:themeColor="accent6"/>
          <w:lang w:val="sl-SI"/>
        </w:rPr>
        <w:t>PAKET</w:t>
      </w:r>
      <w:r w:rsidR="009E5765" w:rsidRPr="005946C8">
        <w:rPr>
          <w:rFonts w:ascii="Titillium" w:hAnsi="Titillium"/>
          <w:color w:val="70AD47" w:themeColor="accent6"/>
          <w:lang w:val="sl-SI"/>
        </w:rPr>
        <w:t>6)</w:t>
      </w:r>
      <w:bookmarkEnd w:id="10"/>
    </w:p>
    <w:p w14:paraId="23760B06" w14:textId="77777777" w:rsidR="00B7281D" w:rsidRPr="005946C8" w:rsidRDefault="00B7281D" w:rsidP="00E67B40">
      <w:pPr>
        <w:spacing w:after="0" w:line="240" w:lineRule="auto"/>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2964"/>
        <w:gridCol w:w="4490"/>
      </w:tblGrid>
      <w:tr w:rsidR="00A33C4D" w:rsidRPr="005946C8" w14:paraId="2E42029B" w14:textId="77777777" w:rsidTr="005268D3">
        <w:tc>
          <w:tcPr>
            <w:tcW w:w="1572" w:type="dxa"/>
            <w:tcBorders>
              <w:bottom w:val="dotted" w:sz="4" w:space="0" w:color="FFFFFF" w:themeColor="background1"/>
            </w:tcBorders>
            <w:shd w:val="clear" w:color="auto" w:fill="AEAAAA" w:themeFill="background2" w:themeFillShade="BF"/>
          </w:tcPr>
          <w:p w14:paraId="0291AC24" w14:textId="77777777" w:rsidR="00A33C4D" w:rsidRPr="005946C8" w:rsidRDefault="00EA31E5"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Delovni proces</w:t>
            </w:r>
          </w:p>
        </w:tc>
        <w:tc>
          <w:tcPr>
            <w:tcW w:w="2964" w:type="dxa"/>
            <w:tcBorders>
              <w:bottom w:val="dotted" w:sz="4" w:space="0" w:color="FFFFFF" w:themeColor="background1"/>
            </w:tcBorders>
            <w:shd w:val="clear" w:color="auto" w:fill="AEAAAA" w:themeFill="background2" w:themeFillShade="BF"/>
          </w:tcPr>
          <w:p w14:paraId="29859514" w14:textId="77777777" w:rsidR="00A33C4D" w:rsidRPr="005946C8" w:rsidRDefault="00EA31E5"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4490" w:type="dxa"/>
            <w:tcBorders>
              <w:bottom w:val="dotted" w:sz="4" w:space="0" w:color="FFFFFF" w:themeColor="background1"/>
            </w:tcBorders>
            <w:shd w:val="clear" w:color="auto" w:fill="AEAAAA" w:themeFill="background2" w:themeFillShade="BF"/>
          </w:tcPr>
          <w:p w14:paraId="04B4FC5C" w14:textId="77777777" w:rsidR="00A33C4D" w:rsidRPr="005946C8" w:rsidRDefault="00EA31E5"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Izdelki</w:t>
            </w:r>
          </w:p>
        </w:tc>
      </w:tr>
      <w:tr w:rsidR="00A33C4D" w:rsidRPr="00681757" w14:paraId="062E2341" w14:textId="77777777" w:rsidTr="005268D3">
        <w:tc>
          <w:tcPr>
            <w:tcW w:w="1572"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356ABC17" w14:textId="77777777" w:rsidR="00A33C4D" w:rsidRPr="005946C8" w:rsidRDefault="00210BC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6. </w:t>
            </w:r>
            <w:r w:rsidR="00EA31E5" w:rsidRPr="005946C8">
              <w:rPr>
                <w:rFonts w:ascii="Titillium" w:hAnsi="Titillium" w:cs="Titillium-Regular"/>
                <w:sz w:val="18"/>
                <w:szCs w:val="18"/>
                <w:lang w:val="sl-SI"/>
              </w:rPr>
              <w:t>Krepitev vpliva</w:t>
            </w:r>
          </w:p>
        </w:tc>
        <w:tc>
          <w:tcPr>
            <w:tcW w:w="296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5ABE98A5" w14:textId="77777777" w:rsidR="00EA31E5" w:rsidRPr="005946C8" w:rsidRDefault="00EA31E5"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6.1 Spodbujanje transformacije s komunikacijo in pripovedovanjem zgodb</w:t>
            </w:r>
          </w:p>
          <w:p w14:paraId="5CF2C70F" w14:textId="77777777" w:rsidR="00EA31E5" w:rsidRPr="005946C8" w:rsidRDefault="00EA31E5" w:rsidP="00E67B40">
            <w:pPr>
              <w:pStyle w:val="Odstavekseznama"/>
              <w:autoSpaceDE w:val="0"/>
              <w:autoSpaceDN w:val="0"/>
              <w:adjustRightInd w:val="0"/>
              <w:spacing w:line="240" w:lineRule="auto"/>
              <w:ind w:left="360"/>
              <w:rPr>
                <w:rFonts w:ascii="Titillium" w:hAnsi="Titillium" w:cs="Titillium-Regular"/>
                <w:sz w:val="18"/>
                <w:szCs w:val="18"/>
                <w:lang w:val="sl-SI"/>
              </w:rPr>
            </w:pPr>
          </w:p>
          <w:p w14:paraId="68CB7179" w14:textId="77777777" w:rsidR="00600D74" w:rsidRPr="005946C8" w:rsidRDefault="00EA31E5" w:rsidP="00E67B40">
            <w:pPr>
              <w:pStyle w:val="Odstavekseznama"/>
              <w:numPr>
                <w:ilvl w:val="1"/>
                <w:numId w:val="17"/>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Povezovanje s širšo skupnostjo deležnikov na področju evropsk</w:t>
            </w:r>
            <w:r w:rsidR="00012B78" w:rsidRPr="005946C8">
              <w:rPr>
                <w:rFonts w:ascii="Titillium" w:hAnsi="Titillium" w:cs="Titillium-Regular"/>
                <w:sz w:val="18"/>
                <w:szCs w:val="18"/>
                <w:lang w:val="sl-SI"/>
              </w:rPr>
              <w:t>e</w:t>
            </w:r>
            <w:r w:rsidRPr="005946C8">
              <w:rPr>
                <w:rFonts w:ascii="Titillium" w:hAnsi="Titillium" w:cs="Titillium-Regular"/>
                <w:sz w:val="18"/>
                <w:szCs w:val="18"/>
                <w:lang w:val="sl-SI"/>
              </w:rPr>
              <w:t xml:space="preserve"> politik</w:t>
            </w:r>
            <w:r w:rsidR="00012B78" w:rsidRPr="005946C8">
              <w:rPr>
                <w:rFonts w:ascii="Titillium" w:hAnsi="Titillium" w:cs="Titillium-Regular"/>
                <w:sz w:val="18"/>
                <w:szCs w:val="18"/>
                <w:lang w:val="sl-SI"/>
              </w:rPr>
              <w:t>e</w:t>
            </w:r>
          </w:p>
        </w:tc>
        <w:tc>
          <w:tcPr>
            <w:tcW w:w="4490"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5FCD25CB" w14:textId="77777777" w:rsidR="00EA31E5" w:rsidRPr="005946C8" w:rsidRDefault="00EA31E5" w:rsidP="00E67B40">
            <w:pPr>
              <w:spacing w:line="240" w:lineRule="auto"/>
              <w:rPr>
                <w:rFonts w:ascii="Titillium" w:hAnsi="Titillium"/>
                <w:sz w:val="18"/>
                <w:szCs w:val="18"/>
                <w:lang w:val="sl-SI"/>
              </w:rPr>
            </w:pPr>
            <w:r w:rsidRPr="005946C8">
              <w:rPr>
                <w:rFonts w:ascii="Titillium" w:hAnsi="Titillium"/>
                <w:sz w:val="18"/>
                <w:szCs w:val="18"/>
                <w:lang w:val="sl-SI"/>
              </w:rPr>
              <w:t>14: Dolgoročna komunikacijska strategija, ki vključuje raznolike in ustvarjalne komunikacijske elemente, namenjene tako slovenskemu občinstvu kot tudi v Evropi (v podporo 6.2), vključno s ciljnim občinstvom, ključnimi sporočili, uredniškim načrtom in mejniki za komunikacijo</w:t>
            </w:r>
          </w:p>
          <w:p w14:paraId="5C2FB9BB" w14:textId="77777777" w:rsidR="00EA31E5" w:rsidRPr="005946C8" w:rsidRDefault="00EA31E5" w:rsidP="00E67B40">
            <w:pPr>
              <w:spacing w:line="240" w:lineRule="auto"/>
              <w:rPr>
                <w:rFonts w:ascii="Titillium" w:hAnsi="Titillium"/>
                <w:sz w:val="18"/>
                <w:szCs w:val="18"/>
                <w:lang w:val="sl-SI"/>
              </w:rPr>
            </w:pPr>
          </w:p>
          <w:p w14:paraId="2DF524BC" w14:textId="77777777" w:rsidR="00EA31E5" w:rsidRPr="005946C8" w:rsidRDefault="00EA31E5" w:rsidP="00E67B40">
            <w:pPr>
              <w:spacing w:line="240" w:lineRule="auto"/>
              <w:rPr>
                <w:rFonts w:ascii="Titillium" w:hAnsi="Titillium"/>
                <w:sz w:val="18"/>
                <w:szCs w:val="18"/>
                <w:lang w:val="sl-SI"/>
              </w:rPr>
            </w:pPr>
            <w:r w:rsidRPr="005946C8">
              <w:rPr>
                <w:rFonts w:ascii="Titillium" w:hAnsi="Titillium"/>
                <w:sz w:val="18"/>
                <w:szCs w:val="18"/>
                <w:lang w:val="sl-SI"/>
              </w:rPr>
              <w:t>15: Letna poročila o napredku in pregled pripravljenih komunikacijskih orodij in vsebin, vključno s pripravljenimi študijami primerov, zgodbami ali intervjuji</w:t>
            </w:r>
          </w:p>
          <w:p w14:paraId="308F060E" w14:textId="77777777" w:rsidR="00EA31E5" w:rsidRPr="005946C8" w:rsidRDefault="00EA31E5" w:rsidP="00E67B40">
            <w:pPr>
              <w:spacing w:line="240" w:lineRule="auto"/>
              <w:rPr>
                <w:rFonts w:ascii="Titillium" w:hAnsi="Titillium"/>
                <w:sz w:val="18"/>
                <w:szCs w:val="18"/>
                <w:lang w:val="sl-SI"/>
              </w:rPr>
            </w:pPr>
          </w:p>
          <w:p w14:paraId="79E8250B" w14:textId="77777777" w:rsidR="00EA31E5" w:rsidRPr="005946C8" w:rsidRDefault="00EA31E5" w:rsidP="00E67B40">
            <w:pPr>
              <w:spacing w:line="240" w:lineRule="auto"/>
              <w:rPr>
                <w:rFonts w:ascii="Titillium" w:hAnsi="Titillium"/>
                <w:sz w:val="18"/>
                <w:szCs w:val="18"/>
                <w:lang w:val="sl-SI"/>
              </w:rPr>
            </w:pPr>
            <w:r w:rsidRPr="005946C8">
              <w:rPr>
                <w:rFonts w:ascii="Titillium" w:hAnsi="Titillium"/>
                <w:sz w:val="18"/>
                <w:szCs w:val="18"/>
                <w:lang w:val="sl-SI"/>
              </w:rPr>
              <w:t>16: Strategija sodelovanja in ozaveščanja s ključnimi deležniki na področju evropsk</w:t>
            </w:r>
            <w:r w:rsidR="00012B78" w:rsidRPr="005946C8">
              <w:rPr>
                <w:rFonts w:ascii="Titillium" w:hAnsi="Titillium"/>
                <w:sz w:val="18"/>
                <w:szCs w:val="18"/>
                <w:lang w:val="sl-SI"/>
              </w:rPr>
              <w:t>e</w:t>
            </w:r>
            <w:r w:rsidRPr="005946C8">
              <w:rPr>
                <w:rFonts w:ascii="Titillium" w:hAnsi="Titillium"/>
                <w:sz w:val="18"/>
                <w:szCs w:val="18"/>
                <w:lang w:val="sl-SI"/>
              </w:rPr>
              <w:t xml:space="preserve"> politik</w:t>
            </w:r>
            <w:r w:rsidR="00012B78" w:rsidRPr="005946C8">
              <w:rPr>
                <w:rFonts w:ascii="Titillium" w:hAnsi="Titillium"/>
                <w:sz w:val="18"/>
                <w:szCs w:val="18"/>
                <w:lang w:val="sl-SI"/>
              </w:rPr>
              <w:t>e</w:t>
            </w:r>
          </w:p>
          <w:p w14:paraId="59E20EA8" w14:textId="77777777" w:rsidR="00EA31E5" w:rsidRPr="005946C8" w:rsidRDefault="00EA31E5" w:rsidP="00E67B40">
            <w:pPr>
              <w:spacing w:line="240" w:lineRule="auto"/>
              <w:rPr>
                <w:rFonts w:ascii="Titillium" w:hAnsi="Titillium"/>
                <w:sz w:val="18"/>
                <w:szCs w:val="18"/>
                <w:lang w:val="sl-SI"/>
              </w:rPr>
            </w:pPr>
          </w:p>
          <w:p w14:paraId="50592004" w14:textId="77777777" w:rsidR="00A82467" w:rsidRPr="005946C8" w:rsidRDefault="00EA31E5" w:rsidP="00E67B40">
            <w:pPr>
              <w:spacing w:line="240" w:lineRule="auto"/>
              <w:rPr>
                <w:rFonts w:ascii="Titillium" w:hAnsi="Titillium"/>
                <w:sz w:val="18"/>
                <w:szCs w:val="18"/>
                <w:lang w:val="sl-SI"/>
              </w:rPr>
            </w:pPr>
            <w:r w:rsidRPr="005946C8">
              <w:rPr>
                <w:rFonts w:ascii="Titillium" w:hAnsi="Titillium"/>
                <w:sz w:val="18"/>
                <w:szCs w:val="18"/>
                <w:lang w:val="sl-SI"/>
              </w:rPr>
              <w:t>17: Letna poročila o napredku in pregled vseh izvedenih dejavnosti sodelovanja in ozaveščanja, ki jih delimo s slovenskimi predstavniki</w:t>
            </w:r>
          </w:p>
        </w:tc>
      </w:tr>
    </w:tbl>
    <w:p w14:paraId="330B3A5F"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
          <w:bCs/>
          <w:lang w:val="sl-SI"/>
        </w:rPr>
      </w:pPr>
      <w:r w:rsidRPr="005946C8">
        <w:rPr>
          <w:rFonts w:ascii="Titillium" w:hAnsi="Titillium" w:cs="Titillium-Regular"/>
          <w:b/>
          <w:bCs/>
          <w:lang w:val="sl-SI"/>
        </w:rPr>
        <w:t xml:space="preserve">Glavni cilji za to delovno področje so: </w:t>
      </w:r>
    </w:p>
    <w:p w14:paraId="50CB2C79"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Vključevanje lokalnih skupnosti v Sloveniji z uporabo kreativne komunikacije in pripovedovanja zgodb za ustvarjanje pripovedi o sistemskih inovacijah, ki omogoča skupno učenje in sproži pogovore, </w:t>
      </w:r>
      <w:r w:rsidR="00F276B4">
        <w:rPr>
          <w:rFonts w:ascii="Titillium" w:hAnsi="Titillium" w:cs="Titillium-Regular"/>
          <w:bCs/>
          <w:lang w:val="sl-SI"/>
        </w:rPr>
        <w:t>za postopno</w:t>
      </w:r>
      <w:r w:rsidRPr="005946C8">
        <w:rPr>
          <w:rFonts w:ascii="Titillium" w:hAnsi="Titillium" w:cs="Titillium-Regular"/>
          <w:bCs/>
          <w:lang w:val="sl-SI"/>
        </w:rPr>
        <w:t xml:space="preserve"> spremembo miselnosti in </w:t>
      </w:r>
      <w:r w:rsidR="00F276B4">
        <w:rPr>
          <w:rFonts w:ascii="Titillium" w:hAnsi="Titillium" w:cs="Titillium-Regular"/>
          <w:bCs/>
          <w:lang w:val="sl-SI"/>
        </w:rPr>
        <w:t>vedenja</w:t>
      </w:r>
      <w:r w:rsidRPr="005946C8">
        <w:rPr>
          <w:rFonts w:ascii="Titillium" w:hAnsi="Titillium" w:cs="Titillium-Regular"/>
          <w:bCs/>
          <w:lang w:val="sl-SI"/>
        </w:rPr>
        <w:t>.</w:t>
      </w:r>
    </w:p>
    <w:p w14:paraId="1D75EF42"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Umestiti to učno partnerstvo in Slovenijo na splošno v EU (in v širšem mednarodnem kontekstu) kot navdihujoč primer, kaj sistemska inovacija lahko doseže in okrepiti evropsko prizna</w:t>
      </w:r>
      <w:r w:rsidR="00F276B4">
        <w:rPr>
          <w:rFonts w:ascii="Titillium" w:hAnsi="Titillium" w:cs="Titillium-Regular"/>
          <w:bCs/>
          <w:lang w:val="sl-SI"/>
        </w:rPr>
        <w:t>vanje</w:t>
      </w:r>
      <w:r w:rsidRPr="005946C8">
        <w:rPr>
          <w:rFonts w:ascii="Titillium" w:hAnsi="Titillium" w:cs="Titillium-Regular"/>
          <w:bCs/>
          <w:lang w:val="sl-SI"/>
        </w:rPr>
        <w:t xml:space="preserve"> transformacijske poti države z ustvarjanjem povezav, izmenjavo znanja in izkušenj ter spodbujanjem smiselnega dialoga. </w:t>
      </w:r>
    </w:p>
    <w:p w14:paraId="50686D86" w14:textId="77777777" w:rsidR="00012B78" w:rsidRPr="005946C8" w:rsidRDefault="00E67B40" w:rsidP="00E67B40">
      <w:pPr>
        <w:autoSpaceDE w:val="0"/>
        <w:autoSpaceDN w:val="0"/>
        <w:adjustRightInd w:val="0"/>
        <w:spacing w:before="240" w:after="0" w:line="240" w:lineRule="auto"/>
        <w:jc w:val="both"/>
        <w:rPr>
          <w:rFonts w:ascii="Titillium" w:hAnsi="Titillium" w:cs="Titillium-Regular"/>
          <w:b/>
          <w:bCs/>
          <w:lang w:val="sl-SI"/>
        </w:rPr>
      </w:pPr>
      <w:r>
        <w:rPr>
          <w:rFonts w:ascii="Titillium" w:hAnsi="Titillium" w:cs="Titillium-Regular"/>
          <w:b/>
          <w:bCs/>
          <w:lang w:val="sl-SI"/>
        </w:rPr>
        <w:t>Specifični</w:t>
      </w:r>
      <w:r w:rsidR="00012B78" w:rsidRPr="005946C8">
        <w:rPr>
          <w:rFonts w:ascii="Titillium" w:hAnsi="Titillium" w:cs="Titillium-Regular"/>
          <w:b/>
          <w:bCs/>
          <w:lang w:val="sl-SI"/>
        </w:rPr>
        <w:t xml:space="preserve"> cilji vključujejo: </w:t>
      </w:r>
    </w:p>
    <w:p w14:paraId="513E9082"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Vzpostaviti dinamično in namensko komunikacijo z lokalnimi ciljnimi skupinami, da bi spodbudili ozaveščenost o inovacijah sistemov in o tem, kaj to pomeni za lokalne skupnosti. </w:t>
      </w:r>
    </w:p>
    <w:p w14:paraId="683ABB78"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Sodelovati z lokalnimi akterji sprememb in ambasadorji, da bi omogočili smiseln dialog o inovacijah sistemov in krožnem gospodarstvu ter utreti pot za dolgoletno spremembo vedenja. </w:t>
      </w:r>
    </w:p>
    <w:p w14:paraId="3036C82E"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Izmenjava izkušenj in </w:t>
      </w:r>
      <w:r w:rsidR="00F276B4">
        <w:rPr>
          <w:rFonts w:ascii="Titillium" w:hAnsi="Titillium" w:cs="Titillium-Regular"/>
          <w:bCs/>
          <w:lang w:val="sl-SI"/>
        </w:rPr>
        <w:t>znanja</w:t>
      </w:r>
      <w:r w:rsidRPr="005946C8">
        <w:rPr>
          <w:rFonts w:ascii="Titillium" w:hAnsi="Titillium" w:cs="Titillium-Regular"/>
          <w:bCs/>
          <w:lang w:val="sl-SI"/>
        </w:rPr>
        <w:t xml:space="preserve"> v lokalnih medijskih hišah in družbenih medijih v skladu s komunikacijsko strategijo, pa tudi v evropskem in mednarodnem okviru, kar prispeva k širjenju znanja in osmišljanje, ki izhaja iz faze 1 in 2. </w:t>
      </w:r>
    </w:p>
    <w:p w14:paraId="40AA6188"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Uporaba komunikacije s študijami primerov, lekcijami in pripovedovanjem zgodb za vzpostavitev Slovenije kot pomembnega akterja v EU, kar bo pripomoglo k trdnemu umestitvi države v dialog in pogovor o spremembah sistemov EU</w:t>
      </w:r>
      <w:r w:rsidR="00F276B4">
        <w:rPr>
          <w:rFonts w:ascii="Titillium" w:hAnsi="Titillium" w:cs="Titillium-Regular"/>
          <w:bCs/>
          <w:lang w:val="sl-SI"/>
        </w:rPr>
        <w:t>.</w:t>
      </w:r>
    </w:p>
    <w:p w14:paraId="636C698F"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lastRenderedPageBreak/>
        <w:t>• Ustvariti dolgoročno zgodbo, ki bo občinstv</w:t>
      </w:r>
      <w:r w:rsidR="00E82D43">
        <w:rPr>
          <w:rFonts w:ascii="Titillium" w:hAnsi="Titillium" w:cs="Titillium-Regular"/>
          <w:bCs/>
          <w:lang w:val="sl-SI"/>
        </w:rPr>
        <w:t xml:space="preserve">o popeljala v učno partnerstvo; </w:t>
      </w:r>
      <w:r w:rsidRPr="005946C8">
        <w:rPr>
          <w:rFonts w:ascii="Titillium" w:hAnsi="Titillium" w:cs="Titillium-Regular"/>
          <w:bCs/>
          <w:lang w:val="sl-SI"/>
        </w:rPr>
        <w:t xml:space="preserve">ki ponazarja smisel projekta in znanja, ki </w:t>
      </w:r>
      <w:r w:rsidR="00E82D43">
        <w:rPr>
          <w:rFonts w:ascii="Titillium" w:hAnsi="Titillium" w:cs="Titillium-Regular"/>
          <w:bCs/>
          <w:lang w:val="sl-SI"/>
        </w:rPr>
        <w:t>je nastalo</w:t>
      </w:r>
      <w:r w:rsidRPr="005946C8">
        <w:rPr>
          <w:rFonts w:ascii="Titillium" w:hAnsi="Titillium" w:cs="Titillium-Regular"/>
          <w:bCs/>
          <w:lang w:val="sl-SI"/>
        </w:rPr>
        <w:t xml:space="preserve"> na različnih točkah življenjskega cikla</w:t>
      </w:r>
      <w:r w:rsidR="00E82D43">
        <w:rPr>
          <w:rFonts w:ascii="Titillium" w:hAnsi="Titillium" w:cs="Titillium-Regular"/>
          <w:bCs/>
          <w:lang w:val="sl-SI"/>
        </w:rPr>
        <w:t xml:space="preserve"> projekta</w:t>
      </w:r>
      <w:r w:rsidRPr="005946C8">
        <w:rPr>
          <w:rFonts w:ascii="Titillium" w:hAnsi="Titillium" w:cs="Titillium-Regular"/>
          <w:bCs/>
          <w:lang w:val="sl-SI"/>
        </w:rPr>
        <w:t xml:space="preserve">. </w:t>
      </w:r>
    </w:p>
    <w:p w14:paraId="511A73E8"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xml:space="preserve">• Razviti in izvajati strategijo sodelovanja in ozaveščanja, namenjeno ključnim zainteresiranim stranem na področju evropske politike (institucijam EU in drugim organizacijam s sedežem v Bruslju). </w:t>
      </w:r>
    </w:p>
    <w:p w14:paraId="7EDD66C4"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Obvestiti evropske deležnike o poti</w:t>
      </w:r>
      <w:r w:rsidR="00E82D43">
        <w:rPr>
          <w:rFonts w:ascii="Titillium" w:hAnsi="Titillium" w:cs="Titillium-Regular"/>
          <w:bCs/>
          <w:lang w:val="sl-SI"/>
        </w:rPr>
        <w:t xml:space="preserve"> prehod</w:t>
      </w:r>
      <w:r w:rsidR="00980F12">
        <w:rPr>
          <w:rFonts w:ascii="Titillium" w:hAnsi="Titillium" w:cs="Titillium-Regular"/>
          <w:bCs/>
          <w:lang w:val="sl-SI"/>
        </w:rPr>
        <w:t>a</w:t>
      </w:r>
      <w:r w:rsidRPr="005946C8">
        <w:rPr>
          <w:rFonts w:ascii="Titillium" w:hAnsi="Titillium" w:cs="Titillium-Regular"/>
          <w:bCs/>
          <w:lang w:val="sl-SI"/>
        </w:rPr>
        <w:t xml:space="preserve"> Slovenije in tako povečati prepoznavnost programa kot primer dobre prakse ambicioznega preoblikovanja države iz linearnega v krožno gospodarstvo.  </w:t>
      </w:r>
    </w:p>
    <w:p w14:paraId="0EBC6517"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Cs/>
          <w:lang w:val="sl-SI"/>
        </w:rPr>
      </w:pPr>
      <w:r w:rsidRPr="005946C8">
        <w:rPr>
          <w:rFonts w:ascii="Titillium" w:hAnsi="Titillium" w:cs="Titillium-Regular"/>
          <w:bCs/>
          <w:lang w:val="sl-SI"/>
        </w:rPr>
        <w:t>• Opredeliti in razviti priložnosti, povezane s pobudami in dogodki EU, ki bi bili pomembni za pot</w:t>
      </w:r>
      <w:r w:rsidR="00E82D43">
        <w:rPr>
          <w:rFonts w:ascii="Titillium" w:hAnsi="Titillium" w:cs="Titillium-Regular"/>
          <w:bCs/>
          <w:lang w:val="sl-SI"/>
        </w:rPr>
        <w:t xml:space="preserve"> prehoda</w:t>
      </w:r>
      <w:r w:rsidRPr="005946C8">
        <w:rPr>
          <w:rFonts w:ascii="Titillium" w:hAnsi="Titillium" w:cs="Titillium-Regular"/>
          <w:bCs/>
          <w:lang w:val="sl-SI"/>
        </w:rPr>
        <w:t xml:space="preserve"> Slovenije na ravni EU.</w:t>
      </w:r>
    </w:p>
    <w:p w14:paraId="6C7EEECE" w14:textId="77777777" w:rsidR="00012B78" w:rsidRPr="005946C8" w:rsidRDefault="00012B78" w:rsidP="00E67B40">
      <w:pPr>
        <w:autoSpaceDE w:val="0"/>
        <w:autoSpaceDN w:val="0"/>
        <w:adjustRightInd w:val="0"/>
        <w:spacing w:before="240" w:after="0" w:line="240" w:lineRule="auto"/>
        <w:jc w:val="both"/>
        <w:rPr>
          <w:rFonts w:ascii="Titillium" w:hAnsi="Titillium" w:cs="Titillium-Regular"/>
          <w:b/>
          <w:bCs/>
          <w:color w:val="70AD47" w:themeColor="accent6"/>
          <w:lang w:val="sl-SI"/>
        </w:rPr>
      </w:pPr>
      <w:r w:rsidRPr="005946C8">
        <w:rPr>
          <w:rFonts w:ascii="Titillium" w:hAnsi="Titillium" w:cs="Titillium-Regular"/>
          <w:b/>
          <w:bCs/>
          <w:color w:val="70AD47" w:themeColor="accent6"/>
          <w:lang w:val="sl-SI"/>
        </w:rPr>
        <w:t>Komunikacija in pripovedovanje zgodb</w:t>
      </w:r>
    </w:p>
    <w:p w14:paraId="5C9C51AA" w14:textId="77777777" w:rsidR="00012B78" w:rsidRPr="005946C8" w:rsidRDefault="00012B78" w:rsidP="00E67B40">
      <w:pPr>
        <w:spacing w:before="240" w:after="0" w:line="240" w:lineRule="auto"/>
        <w:jc w:val="both"/>
        <w:rPr>
          <w:rFonts w:ascii="Titillium" w:hAnsi="Titillium" w:cs="Titillium-Regular"/>
          <w:lang w:val="sl-SI"/>
        </w:rPr>
      </w:pPr>
      <w:r w:rsidRPr="005946C8">
        <w:rPr>
          <w:rFonts w:ascii="Titillium" w:hAnsi="Titillium" w:cs="Titillium-Regular"/>
          <w:lang w:val="sl-SI"/>
        </w:rPr>
        <w:t>Komunikacija in pripovedovanje zgodb sta lahko dragoceno orodje za ustvarjanje sprememb. Z okrepitvijo dela in pridobljenih izkušenj ter izkušenj, pridobljenih med tem učnim partnerstvom, lahko povečamo njegov dos</w:t>
      </w:r>
      <w:r w:rsidR="00E82D43">
        <w:rPr>
          <w:rFonts w:ascii="Titillium" w:hAnsi="Titillium" w:cs="Titillium-Regular"/>
          <w:lang w:val="sl-SI"/>
        </w:rPr>
        <w:t>met</w:t>
      </w:r>
      <w:r w:rsidRPr="005946C8">
        <w:rPr>
          <w:rFonts w:ascii="Titillium" w:hAnsi="Titillium" w:cs="Titillium-Regular"/>
          <w:lang w:val="sl-SI"/>
        </w:rPr>
        <w:t xml:space="preserve"> in vpliv na širše občinstvo, kar sproži </w:t>
      </w:r>
      <w:r w:rsidR="00E82D43">
        <w:rPr>
          <w:rFonts w:ascii="Titillium" w:hAnsi="Titillium" w:cs="Titillium-Regular"/>
          <w:lang w:val="sl-SI"/>
        </w:rPr>
        <w:t>še</w:t>
      </w:r>
      <w:r w:rsidRPr="005946C8">
        <w:rPr>
          <w:rFonts w:ascii="Titillium" w:hAnsi="Titillium" w:cs="Titillium-Regular"/>
          <w:lang w:val="sl-SI"/>
        </w:rPr>
        <w:t xml:space="preserve"> večje spremembe. </w:t>
      </w:r>
    </w:p>
    <w:p w14:paraId="73F5D845" w14:textId="77777777" w:rsidR="00012B78" w:rsidRPr="005946C8" w:rsidRDefault="00012B78" w:rsidP="00E67B40">
      <w:pPr>
        <w:spacing w:before="240" w:after="0" w:line="240" w:lineRule="auto"/>
        <w:jc w:val="both"/>
        <w:rPr>
          <w:rFonts w:ascii="Titillium" w:hAnsi="Titillium" w:cs="Titillium-Regular"/>
          <w:lang w:val="sl-SI"/>
        </w:rPr>
      </w:pPr>
      <w:r w:rsidRPr="005946C8">
        <w:rPr>
          <w:rFonts w:ascii="Titillium" w:hAnsi="Titillium" w:cs="Titillium-Regular"/>
          <w:lang w:val="sl-SI"/>
        </w:rPr>
        <w:t xml:space="preserve">V 2. fazi komunikacije bomo razlikovali med 1) ustvarjanjem vpliva na lokalno skupnost in znotraj države ter 2) umestitvijo slovenskega primera zunaj države, zlasti v okviru EU, da bi podprli cilje političnega ozaveščanja (v 6.2). Cilj obeh je povečati vpliv dela, vendar je občinstvo drugačno, kot je tudi poziv k akciji. </w:t>
      </w:r>
    </w:p>
    <w:p w14:paraId="3976D663" w14:textId="77777777" w:rsidR="00012B78" w:rsidRPr="005946C8" w:rsidRDefault="00012B78" w:rsidP="00E67B40">
      <w:pPr>
        <w:spacing w:before="240" w:after="0" w:line="240" w:lineRule="auto"/>
        <w:jc w:val="both"/>
        <w:rPr>
          <w:rFonts w:ascii="Titillium" w:hAnsi="Titillium" w:cs="Titillium-Regular"/>
          <w:lang w:val="sl-SI"/>
        </w:rPr>
      </w:pPr>
      <w:r w:rsidRPr="005946C8">
        <w:rPr>
          <w:rFonts w:ascii="Titillium" w:hAnsi="Titillium" w:cs="Titillium-Regular"/>
          <w:lang w:val="sl-SI"/>
        </w:rPr>
        <w:t xml:space="preserve">V Sloveniji si prizadevamo vzpostaviti dinamično in namensko komunikacijo, ki bo izkoristila opravljeno delo in ustvarila nadaljnji vpliv. Sporočila bodo namenjena lokalnemu občinstvu na dva načina. Najprej z izmenjavo izkušenj, lekcij in osebnih zgodb prek medijev in družbenih medijev v državi. Namen je spodbuditi zavest o sistemskih inovacijah, še posebej </w:t>
      </w:r>
      <w:r w:rsidR="00E82D43">
        <w:rPr>
          <w:rFonts w:ascii="Titillium" w:hAnsi="Titillium" w:cs="Titillium-Regular"/>
          <w:lang w:val="sl-SI"/>
        </w:rPr>
        <w:t>v</w:t>
      </w:r>
      <w:r w:rsidRPr="005946C8">
        <w:rPr>
          <w:rFonts w:ascii="Titillium" w:hAnsi="Titillium" w:cs="Titillium-Regular"/>
          <w:lang w:val="sl-SI"/>
        </w:rPr>
        <w:t xml:space="preserve"> kontekst</w:t>
      </w:r>
      <w:r w:rsidR="00E82D43">
        <w:rPr>
          <w:rFonts w:ascii="Titillium" w:hAnsi="Titillium" w:cs="Titillium-Regular"/>
          <w:lang w:val="sl-SI"/>
        </w:rPr>
        <w:t>u</w:t>
      </w:r>
      <w:r w:rsidRPr="005946C8">
        <w:rPr>
          <w:rFonts w:ascii="Titillium" w:hAnsi="Titillium" w:cs="Titillium-Regular"/>
          <w:lang w:val="sl-SI"/>
        </w:rPr>
        <w:t xml:space="preserve"> Slovenije in njenih lokalnih skupnosti. Drugi pristop je tesno sodelovanje z lokalnimi „akterji sprememb“ in „ambasadorji“, </w:t>
      </w:r>
      <w:r w:rsidR="00E82D43">
        <w:rPr>
          <w:rFonts w:ascii="Titillium" w:hAnsi="Titillium" w:cs="Titillium-Regular"/>
          <w:lang w:val="sl-SI"/>
        </w:rPr>
        <w:t>v</w:t>
      </w:r>
      <w:r w:rsidRPr="005946C8">
        <w:rPr>
          <w:rFonts w:ascii="Titillium" w:hAnsi="Titillium" w:cs="Titillium-Regular"/>
          <w:lang w:val="sl-SI"/>
        </w:rPr>
        <w:t xml:space="preserve"> smiseln</w:t>
      </w:r>
      <w:r w:rsidR="00E82D43">
        <w:rPr>
          <w:rFonts w:ascii="Titillium" w:hAnsi="Titillium" w:cs="Titillium-Regular"/>
          <w:lang w:val="sl-SI"/>
        </w:rPr>
        <w:t>em</w:t>
      </w:r>
      <w:r w:rsidRPr="005946C8">
        <w:rPr>
          <w:rFonts w:ascii="Titillium" w:hAnsi="Titillium" w:cs="Titillium-Regular"/>
          <w:lang w:val="sl-SI"/>
        </w:rPr>
        <w:t xml:space="preserve"> dialog o sistemskih inovacijah in krožnem gospodarstvu. To je dolgoročna strategija, katere cilj je ustvariti bolj smiseln dialog in utreti pot dolgoročnim spremembam vedenja v lokalnih skupnostih. </w:t>
      </w:r>
    </w:p>
    <w:p w14:paraId="1F0B6F9B" w14:textId="77777777" w:rsidR="00012B78" w:rsidRPr="005946C8" w:rsidRDefault="00012B78" w:rsidP="00E67B40">
      <w:pPr>
        <w:spacing w:before="240" w:after="0" w:line="240" w:lineRule="auto"/>
        <w:jc w:val="both"/>
        <w:rPr>
          <w:rFonts w:ascii="Titillium" w:hAnsi="Titillium" w:cs="Titillium-Regular"/>
          <w:lang w:val="sl-SI"/>
        </w:rPr>
      </w:pPr>
      <w:r w:rsidRPr="005946C8">
        <w:rPr>
          <w:rFonts w:ascii="Titillium" w:hAnsi="Titillium" w:cs="Titillium-Regular"/>
          <w:lang w:val="sl-SI"/>
        </w:rPr>
        <w:t>Onkraj Slovenije je komunikacija namenjena prenosu znanja in učenja iz</w:t>
      </w:r>
      <w:r w:rsidR="00E82D43">
        <w:rPr>
          <w:rFonts w:ascii="Titillium" w:hAnsi="Titillium" w:cs="Titillium-Regular"/>
          <w:lang w:val="sl-SI"/>
        </w:rPr>
        <w:t xml:space="preserve"> tega</w:t>
      </w:r>
      <w:r w:rsidRPr="005946C8">
        <w:rPr>
          <w:rFonts w:ascii="Titillium" w:hAnsi="Titillium" w:cs="Titillium-Regular"/>
          <w:lang w:val="sl-SI"/>
        </w:rPr>
        <w:t xml:space="preserve"> prelomnega programa v Evropo in zunaj nje. Komunikacija </w:t>
      </w:r>
      <w:r w:rsidR="00E82D43">
        <w:rPr>
          <w:rFonts w:ascii="Titillium" w:hAnsi="Titillium" w:cs="Titillium-Regular"/>
          <w:lang w:val="sl-SI"/>
        </w:rPr>
        <w:t>bo v</w:t>
      </w:r>
      <w:r w:rsidRPr="005946C8">
        <w:rPr>
          <w:rFonts w:ascii="Titillium" w:hAnsi="Titillium" w:cs="Titillium-Regular"/>
          <w:lang w:val="sl-SI"/>
        </w:rPr>
        <w:t xml:space="preserve"> podporo nalogi 6.2 in bo učno partnerstvo in Slovenijo postavila kot navdihujoč primer tega, kaj la</w:t>
      </w:r>
      <w:r w:rsidR="00E82D43">
        <w:rPr>
          <w:rFonts w:ascii="Titillium" w:hAnsi="Titillium" w:cs="Titillium-Regular"/>
          <w:lang w:val="sl-SI"/>
        </w:rPr>
        <w:t>hko doseže ambiciozna država</w:t>
      </w:r>
      <w:r w:rsidRPr="005946C8">
        <w:rPr>
          <w:rFonts w:ascii="Titillium" w:hAnsi="Titillium" w:cs="Titillium-Regular"/>
          <w:lang w:val="sl-SI"/>
        </w:rPr>
        <w:t xml:space="preserve"> </w:t>
      </w:r>
      <w:r w:rsidR="00E82D43">
        <w:rPr>
          <w:rFonts w:ascii="Titillium" w:hAnsi="Titillium" w:cs="Titillium-Regular"/>
          <w:lang w:val="sl-SI"/>
        </w:rPr>
        <w:t>skozi</w:t>
      </w:r>
      <w:r w:rsidRPr="005946C8">
        <w:rPr>
          <w:rFonts w:ascii="Titillium" w:hAnsi="Titillium" w:cs="Titillium-Regular"/>
          <w:lang w:val="sl-SI"/>
        </w:rPr>
        <w:t xml:space="preserve"> sistemske inovacije. Namen komunikacijske strategije je okrepiti mednarodno prepoznavnost slovenskega potovanja. </w:t>
      </w:r>
    </w:p>
    <w:p w14:paraId="14C54668" w14:textId="77777777" w:rsidR="003C3A87" w:rsidRPr="005946C8" w:rsidRDefault="00012B78" w:rsidP="00E67B40">
      <w:pPr>
        <w:spacing w:before="240" w:after="0" w:line="240" w:lineRule="auto"/>
        <w:jc w:val="both"/>
        <w:rPr>
          <w:rFonts w:ascii="Titillium" w:hAnsi="Titillium" w:cs="Titillium-Regular"/>
          <w:lang w:val="sl-SI"/>
        </w:rPr>
      </w:pPr>
      <w:r w:rsidRPr="005946C8">
        <w:rPr>
          <w:rFonts w:ascii="Titillium" w:hAnsi="Titillium" w:cs="Titillium-Regular"/>
          <w:lang w:val="sl-SI"/>
        </w:rPr>
        <w:t xml:space="preserve">Elementi strategije bodo vključevali izmenjavo znanja in izkušenj z ustreznimi evropskimi in mednarodnimi mediji ter na družbenih medijih. Komunikacijska strategija bo vključevala tudi </w:t>
      </w:r>
      <w:r w:rsidR="00E82D43">
        <w:rPr>
          <w:rFonts w:ascii="Titillium" w:hAnsi="Titillium" w:cs="Titillium-Regular"/>
          <w:lang w:val="sl-SI"/>
        </w:rPr>
        <w:t xml:space="preserve">ustvarjalne tehnike </w:t>
      </w:r>
      <w:r w:rsidRPr="005946C8">
        <w:rPr>
          <w:rFonts w:ascii="Titillium" w:hAnsi="Titillium" w:cs="Titillium-Regular"/>
          <w:lang w:val="sl-SI"/>
        </w:rPr>
        <w:t>širj</w:t>
      </w:r>
      <w:r w:rsidR="00E82D43">
        <w:rPr>
          <w:rFonts w:ascii="Titillium" w:hAnsi="Titillium" w:cs="Titillium-Regular"/>
          <w:lang w:val="sl-SI"/>
        </w:rPr>
        <w:t>e</w:t>
      </w:r>
      <w:r w:rsidRPr="005946C8">
        <w:rPr>
          <w:rFonts w:ascii="Titillium" w:hAnsi="Titillium" w:cs="Titillium-Regular"/>
          <w:lang w:val="sl-SI"/>
        </w:rPr>
        <w:t>nja, kot so videoposnetki in podcasti, v kombinaciji z bolj klasičnimi metodami, kot je udeležba na dogodkih</w:t>
      </w:r>
      <w:r w:rsidR="00720696" w:rsidRPr="005946C8">
        <w:rPr>
          <w:rFonts w:ascii="Titillium" w:hAnsi="Titillium" w:cs="Titillium-Regular"/>
          <w:lang w:val="sl-SI"/>
        </w:rPr>
        <w:t>.</w:t>
      </w:r>
    </w:p>
    <w:p w14:paraId="6F2AC6FD" w14:textId="77777777" w:rsidR="003C3A87" w:rsidRPr="005946C8" w:rsidRDefault="003C3A87" w:rsidP="00E67B40">
      <w:pPr>
        <w:spacing w:before="240" w:after="0" w:line="240" w:lineRule="auto"/>
        <w:jc w:val="both"/>
        <w:rPr>
          <w:rFonts w:ascii="Titillium" w:hAnsi="Titillium" w:cs="Titillium-Regular"/>
          <w:lang w:val="sl-SI"/>
        </w:rPr>
      </w:pPr>
    </w:p>
    <w:p w14:paraId="5720D57D" w14:textId="77777777" w:rsidR="003C3A87" w:rsidRDefault="003C3A87" w:rsidP="00E67B40">
      <w:pPr>
        <w:spacing w:after="0" w:line="240" w:lineRule="auto"/>
        <w:jc w:val="both"/>
        <w:rPr>
          <w:rFonts w:ascii="Titillium" w:hAnsi="Titillium" w:cs="Titillium-Regular"/>
          <w:b/>
          <w:color w:val="70AD47" w:themeColor="accent6"/>
          <w:lang w:val="sl-SI"/>
        </w:rPr>
      </w:pPr>
      <w:r w:rsidRPr="005946C8">
        <w:rPr>
          <w:rFonts w:ascii="Titillium" w:hAnsi="Titillium" w:cs="Titillium-Regular"/>
          <w:b/>
          <w:color w:val="70AD47" w:themeColor="accent6"/>
          <w:lang w:val="sl-SI"/>
        </w:rPr>
        <w:lastRenderedPageBreak/>
        <w:t>Povezovanje s širšo skupnostjo deležnikov na področju evropske politike</w:t>
      </w:r>
    </w:p>
    <w:p w14:paraId="21AB06BC" w14:textId="77777777" w:rsidR="00E82D43" w:rsidRPr="005946C8" w:rsidRDefault="00E82D43" w:rsidP="00E67B40">
      <w:pPr>
        <w:spacing w:after="0" w:line="240" w:lineRule="auto"/>
        <w:jc w:val="both"/>
        <w:rPr>
          <w:rFonts w:ascii="Titillium" w:hAnsi="Titillium" w:cs="Titillium-Regular"/>
          <w:lang w:val="sl-SI"/>
        </w:rPr>
      </w:pPr>
    </w:p>
    <w:p w14:paraId="392E2A79" w14:textId="77777777" w:rsidR="003C3A87" w:rsidRPr="005946C8" w:rsidRDefault="003C3A87"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V drugi fazi bomo razvili celovito strategijo sodelovanja in ozaveščanja, </w:t>
      </w:r>
      <w:r w:rsidR="00E82D43">
        <w:rPr>
          <w:rFonts w:ascii="Titillium" w:hAnsi="Titillium" w:cs="Titillium-Regular"/>
          <w:lang w:val="sl-SI"/>
        </w:rPr>
        <w:t>z namenom povezati se</w:t>
      </w:r>
      <w:r w:rsidRPr="005946C8">
        <w:rPr>
          <w:rFonts w:ascii="Titillium" w:hAnsi="Titillium" w:cs="Titillium-Regular"/>
          <w:lang w:val="sl-SI"/>
        </w:rPr>
        <w:t xml:space="preserve"> s širšo skupnostjo zainteresiranih strani na področju evropske politike. Ta strategija bo temeljila na štirih ključnih korakih: </w:t>
      </w:r>
    </w:p>
    <w:p w14:paraId="3B202512" w14:textId="77777777" w:rsidR="003C3A87" w:rsidRPr="005946C8" w:rsidRDefault="003C3A87"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1) </w:t>
      </w:r>
      <w:r w:rsidR="00A70262" w:rsidRPr="005946C8">
        <w:rPr>
          <w:rFonts w:ascii="Titillium" w:hAnsi="Titillium" w:cs="Titillium-Regular"/>
          <w:lang w:val="sl-SI"/>
        </w:rPr>
        <w:t xml:space="preserve">opredelitev </w:t>
      </w:r>
      <w:r w:rsidRPr="005946C8">
        <w:rPr>
          <w:rFonts w:ascii="Titillium" w:hAnsi="Titillium" w:cs="Titillium-Regular"/>
          <w:lang w:val="sl-SI"/>
        </w:rPr>
        <w:t>in kartiranje ključnih deležnikov na ravni EU. To vključuje deležnike iz institucij EU, kot so Evropska komisija (GD CLIMA, GD ENV, GD REGIO, Skupno raziskovalno središče (JRC), GD RTD), Evropski parlament, Svet in druge o</w:t>
      </w:r>
      <w:r w:rsidR="00A70262" w:rsidRPr="005946C8">
        <w:rPr>
          <w:rFonts w:ascii="Titillium" w:hAnsi="Titillium" w:cs="Titillium-Regular"/>
          <w:lang w:val="sl-SI"/>
        </w:rPr>
        <w:t>rganizacije s sedežem v Bruslju;</w:t>
      </w:r>
      <w:r w:rsidRPr="005946C8">
        <w:rPr>
          <w:rFonts w:ascii="Titillium" w:hAnsi="Titillium" w:cs="Titillium-Regular"/>
          <w:lang w:val="sl-SI"/>
        </w:rPr>
        <w:t xml:space="preserve"> </w:t>
      </w:r>
    </w:p>
    <w:p w14:paraId="5B3AF775" w14:textId="77777777" w:rsidR="003C3A87" w:rsidRPr="005946C8" w:rsidRDefault="003C3A87"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2) </w:t>
      </w:r>
      <w:r w:rsidR="00A70262" w:rsidRPr="005946C8">
        <w:rPr>
          <w:rFonts w:ascii="Titillium" w:hAnsi="Titillium" w:cs="Titillium-Regular"/>
          <w:lang w:val="sl-SI"/>
        </w:rPr>
        <w:t xml:space="preserve">določitev </w:t>
      </w:r>
      <w:r w:rsidRPr="005946C8">
        <w:rPr>
          <w:rFonts w:ascii="Titillium" w:hAnsi="Titillium" w:cs="Titillium-Regular"/>
          <w:lang w:val="sl-SI"/>
        </w:rPr>
        <w:t>prednostne matrike zainteresiranih strani na podlagi vpliva in interesa vsake zainteresir</w:t>
      </w:r>
      <w:r w:rsidR="00E82D43">
        <w:rPr>
          <w:rFonts w:ascii="Titillium" w:hAnsi="Titillium" w:cs="Titillium-Regular"/>
          <w:lang w:val="sl-SI"/>
        </w:rPr>
        <w:t>ane strani v zvezi s programom;</w:t>
      </w:r>
    </w:p>
    <w:p w14:paraId="00342E22" w14:textId="77777777" w:rsidR="003C3A87" w:rsidRPr="005946C8" w:rsidRDefault="003C3A87"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3) </w:t>
      </w:r>
      <w:r w:rsidR="00A70262" w:rsidRPr="005946C8">
        <w:rPr>
          <w:rFonts w:ascii="Titillium" w:hAnsi="Titillium" w:cs="Titillium-Regular"/>
          <w:lang w:val="sl-SI"/>
        </w:rPr>
        <w:t xml:space="preserve">razvoj </w:t>
      </w:r>
      <w:r w:rsidRPr="005946C8">
        <w:rPr>
          <w:rFonts w:ascii="Titillium" w:hAnsi="Titillium" w:cs="Titillium-Regular"/>
          <w:lang w:val="sl-SI"/>
        </w:rPr>
        <w:t xml:space="preserve">učinkovitih načinov sodelovanja z vsako od zainteresiranih strani (uporabljajo </w:t>
      </w:r>
      <w:r w:rsidR="00E82D43">
        <w:rPr>
          <w:rFonts w:ascii="Titillium" w:hAnsi="Titillium" w:cs="Titillium-Regular"/>
          <w:lang w:val="sl-SI"/>
        </w:rPr>
        <w:t>se spletne in nespletne metode)</w:t>
      </w:r>
      <w:r w:rsidRPr="005946C8">
        <w:rPr>
          <w:rFonts w:ascii="Titillium" w:hAnsi="Titillium" w:cs="Titillium-Regular"/>
          <w:lang w:val="sl-SI"/>
        </w:rPr>
        <w:t xml:space="preserve"> in</w:t>
      </w:r>
    </w:p>
    <w:p w14:paraId="6CDA6DAB" w14:textId="77777777" w:rsidR="003C3A87" w:rsidRDefault="003C3A87"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4) </w:t>
      </w:r>
      <w:r w:rsidR="00A70262" w:rsidRPr="005946C8">
        <w:rPr>
          <w:rFonts w:ascii="Titillium" w:hAnsi="Titillium" w:cs="Titillium-Regular"/>
          <w:lang w:val="sl-SI"/>
        </w:rPr>
        <w:t xml:space="preserve">dokumentiranje </w:t>
      </w:r>
      <w:r w:rsidRPr="005946C8">
        <w:rPr>
          <w:rFonts w:ascii="Titillium" w:hAnsi="Titillium" w:cs="Titillium-Regular"/>
          <w:lang w:val="sl-SI"/>
        </w:rPr>
        <w:t xml:space="preserve">rezultatov strategije z letnimi poročili o napredku, ki jih posreduje slovenskim predstavnikom. </w:t>
      </w:r>
    </w:p>
    <w:p w14:paraId="12AE367B" w14:textId="77777777" w:rsidR="00E82D43" w:rsidRPr="005946C8" w:rsidRDefault="00E82D43" w:rsidP="00E67B40">
      <w:pPr>
        <w:spacing w:after="0" w:line="240" w:lineRule="auto"/>
        <w:jc w:val="both"/>
        <w:rPr>
          <w:rFonts w:ascii="Titillium" w:hAnsi="Titillium" w:cs="Titillium-Regular"/>
          <w:lang w:val="sl-SI"/>
        </w:rPr>
      </w:pPr>
    </w:p>
    <w:p w14:paraId="406CCA33" w14:textId="77777777" w:rsidR="003C3A87" w:rsidRDefault="003C3A87"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Strategija bo podprta s temeljitim spremljanjem in vrednotenjem, kar nam bo omogočilo, da ciljno usmerimo in dosežemo ustrezno občinstvo v celotnem življenjskem ciklu programa. </w:t>
      </w:r>
    </w:p>
    <w:p w14:paraId="2895E53D" w14:textId="77777777" w:rsidR="00E82D43" w:rsidRPr="005946C8" w:rsidRDefault="00E82D43" w:rsidP="00E67B40">
      <w:pPr>
        <w:spacing w:after="0" w:line="240" w:lineRule="auto"/>
        <w:jc w:val="both"/>
        <w:rPr>
          <w:rFonts w:ascii="Titillium" w:hAnsi="Titillium" w:cs="Titillium-Regular"/>
          <w:lang w:val="sl-SI"/>
        </w:rPr>
      </w:pPr>
    </w:p>
    <w:p w14:paraId="19881F6B" w14:textId="77777777" w:rsidR="002F6A1C" w:rsidRPr="005946C8" w:rsidRDefault="003C3A87" w:rsidP="00E67B40">
      <w:pPr>
        <w:spacing w:after="0" w:line="240" w:lineRule="auto"/>
        <w:jc w:val="both"/>
        <w:rPr>
          <w:rFonts w:ascii="Titillium" w:eastAsiaTheme="majorEastAsia" w:hAnsi="Titillium" w:cstheme="majorBidi"/>
          <w:color w:val="70AD47" w:themeColor="accent6"/>
          <w:sz w:val="24"/>
          <w:szCs w:val="24"/>
          <w:lang w:val="sl-SI"/>
        </w:rPr>
      </w:pPr>
      <w:r w:rsidRPr="005946C8">
        <w:rPr>
          <w:rFonts w:ascii="Titillium" w:hAnsi="Titillium" w:cs="Titillium-Regular"/>
          <w:lang w:val="sl-SI"/>
        </w:rPr>
        <w:t>Poleg razvoja in izvajanja strategije so</w:t>
      </w:r>
      <w:r w:rsidR="00E82D43">
        <w:rPr>
          <w:rFonts w:ascii="Titillium" w:hAnsi="Titillium" w:cs="Titillium-Regular"/>
          <w:lang w:val="sl-SI"/>
        </w:rPr>
        <w:t xml:space="preserve">delovanja in ozaveščanja bomo </w:t>
      </w:r>
      <w:r w:rsidRPr="005946C8">
        <w:rPr>
          <w:rFonts w:ascii="Titillium" w:hAnsi="Titillium" w:cs="Titillium-Regular"/>
          <w:lang w:val="sl-SI"/>
        </w:rPr>
        <w:t xml:space="preserve">z nalogo 6.1 opredelili ključne dogodke EU (npr. dnevi raziskav in inovacij) in pobude (npr. akcijski načrt za krožno gospodarstvo, misije v okviru programa Obzorje Evropa), ki so pomembni za </w:t>
      </w:r>
      <w:r w:rsidR="00E82D43">
        <w:rPr>
          <w:rFonts w:ascii="Titillium" w:hAnsi="Titillium" w:cs="Titillium-Regular"/>
          <w:lang w:val="sl-SI"/>
        </w:rPr>
        <w:t>prehod</w:t>
      </w:r>
      <w:r w:rsidRPr="005946C8">
        <w:rPr>
          <w:rFonts w:ascii="Titillium" w:hAnsi="Titillium" w:cs="Titillium-Regular"/>
          <w:lang w:val="sl-SI"/>
        </w:rPr>
        <w:t xml:space="preserve"> Slovenije. To bo prispevalo k izvajanju strategije sodelovanja in ozaveščanja ter podprlo </w:t>
      </w:r>
      <w:r w:rsidR="00E82D43">
        <w:rPr>
          <w:rFonts w:ascii="Titillium" w:hAnsi="Titillium" w:cs="Titillium-Regular"/>
          <w:lang w:val="sl-SI"/>
        </w:rPr>
        <w:t>izkorščanje</w:t>
      </w:r>
      <w:r w:rsidRPr="005946C8">
        <w:rPr>
          <w:rFonts w:ascii="Titillium" w:hAnsi="Titillium" w:cs="Titillium-Regular"/>
          <w:lang w:val="sl-SI"/>
        </w:rPr>
        <w:t xml:space="preserve"> priložnosti</w:t>
      </w:r>
      <w:r w:rsidR="00E82D43" w:rsidRPr="00E82D43">
        <w:rPr>
          <w:rFonts w:ascii="Titillium" w:hAnsi="Titillium" w:cs="Titillium-Regular"/>
          <w:lang w:val="sl-SI"/>
        </w:rPr>
        <w:t xml:space="preserve"> </w:t>
      </w:r>
      <w:r w:rsidR="00E82D43" w:rsidRPr="005946C8">
        <w:rPr>
          <w:rFonts w:ascii="Titillium" w:hAnsi="Titillium" w:cs="Titillium-Regular"/>
          <w:lang w:val="sl-SI"/>
        </w:rPr>
        <w:t>za transformacijski program</w:t>
      </w:r>
      <w:r w:rsidR="00E82D43">
        <w:rPr>
          <w:rFonts w:ascii="Titillium" w:hAnsi="Titillium" w:cs="Titillium-Regular"/>
          <w:lang w:val="sl-SI"/>
        </w:rPr>
        <w:t xml:space="preserve"> </w:t>
      </w:r>
      <w:r w:rsidRPr="005946C8">
        <w:rPr>
          <w:rFonts w:ascii="Titillium" w:hAnsi="Titillium" w:cs="Titillium-Regular"/>
          <w:lang w:val="sl-SI"/>
        </w:rPr>
        <w:t xml:space="preserve">na ravni EU na voljo.  </w:t>
      </w:r>
      <w:r w:rsidR="002F6A1C" w:rsidRPr="005946C8">
        <w:rPr>
          <w:rFonts w:ascii="Titillium" w:hAnsi="Titillium"/>
          <w:color w:val="70AD47" w:themeColor="accent6"/>
          <w:sz w:val="24"/>
          <w:szCs w:val="24"/>
          <w:lang w:val="sl-SI"/>
        </w:rPr>
        <w:br w:type="page"/>
      </w:r>
    </w:p>
    <w:p w14:paraId="1629FF93" w14:textId="77777777" w:rsidR="00600D74" w:rsidRPr="005946C8" w:rsidRDefault="009B607B" w:rsidP="00E67B40">
      <w:pPr>
        <w:pStyle w:val="Naslov3"/>
        <w:spacing w:line="240" w:lineRule="auto"/>
        <w:rPr>
          <w:rFonts w:ascii="Titillium" w:hAnsi="Titillium"/>
          <w:color w:val="70AD47" w:themeColor="accent6"/>
          <w:lang w:val="sl-SI"/>
        </w:rPr>
      </w:pPr>
      <w:bookmarkStart w:id="11" w:name="_Toc113359857"/>
      <w:r w:rsidRPr="005946C8">
        <w:rPr>
          <w:rFonts w:ascii="Titillium" w:hAnsi="Titillium"/>
          <w:color w:val="70AD47" w:themeColor="accent6"/>
          <w:lang w:val="sl-SI"/>
        </w:rPr>
        <w:lastRenderedPageBreak/>
        <w:t xml:space="preserve">Vodenje in upravljanje programov </w:t>
      </w:r>
      <w:r w:rsidR="009E5765" w:rsidRPr="005946C8">
        <w:rPr>
          <w:rFonts w:ascii="Titillium" w:hAnsi="Titillium"/>
          <w:color w:val="70AD47" w:themeColor="accent6"/>
          <w:lang w:val="sl-SI"/>
        </w:rPr>
        <w:t>(</w:t>
      </w:r>
      <w:r w:rsidR="005469AE" w:rsidRPr="005946C8">
        <w:rPr>
          <w:rFonts w:ascii="Titillium" w:hAnsi="Titillium"/>
          <w:color w:val="70AD47" w:themeColor="accent6"/>
          <w:lang w:val="sl-SI"/>
        </w:rPr>
        <w:t>PAKET</w:t>
      </w:r>
      <w:r w:rsidR="009E5765" w:rsidRPr="005946C8">
        <w:rPr>
          <w:rFonts w:ascii="Titillium" w:hAnsi="Titillium"/>
          <w:color w:val="70AD47" w:themeColor="accent6"/>
          <w:lang w:val="sl-SI"/>
        </w:rPr>
        <w:t>7)</w:t>
      </w:r>
      <w:bookmarkEnd w:id="11"/>
    </w:p>
    <w:p w14:paraId="643E6A9D" w14:textId="77777777" w:rsidR="00B7281D" w:rsidRPr="005946C8" w:rsidRDefault="00B7281D" w:rsidP="00E67B40">
      <w:pPr>
        <w:spacing w:after="0" w:line="240" w:lineRule="auto"/>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4631"/>
      </w:tblGrid>
      <w:tr w:rsidR="00600D74" w:rsidRPr="005946C8" w14:paraId="3A737F1F" w14:textId="77777777" w:rsidTr="005268D3">
        <w:tc>
          <w:tcPr>
            <w:tcW w:w="2268" w:type="dxa"/>
            <w:tcBorders>
              <w:bottom w:val="dotted" w:sz="4" w:space="0" w:color="FFFFFF" w:themeColor="background1"/>
            </w:tcBorders>
            <w:shd w:val="clear" w:color="auto" w:fill="AEAAAA" w:themeFill="background2" w:themeFillShade="BF"/>
          </w:tcPr>
          <w:p w14:paraId="498CFC6D" w14:textId="77777777" w:rsidR="00600D74" w:rsidRPr="005946C8" w:rsidRDefault="009B607B"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Delovni process</w:t>
            </w:r>
          </w:p>
        </w:tc>
        <w:tc>
          <w:tcPr>
            <w:tcW w:w="2127" w:type="dxa"/>
            <w:tcBorders>
              <w:bottom w:val="dotted" w:sz="4" w:space="0" w:color="FFFFFF" w:themeColor="background1"/>
            </w:tcBorders>
            <w:shd w:val="clear" w:color="auto" w:fill="AEAAAA" w:themeFill="background2" w:themeFillShade="BF"/>
          </w:tcPr>
          <w:p w14:paraId="40BCB0F2" w14:textId="77777777" w:rsidR="00600D74" w:rsidRPr="005946C8" w:rsidRDefault="009B607B"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Naloge</w:t>
            </w:r>
          </w:p>
        </w:tc>
        <w:tc>
          <w:tcPr>
            <w:tcW w:w="4631" w:type="dxa"/>
            <w:tcBorders>
              <w:bottom w:val="dotted" w:sz="4" w:space="0" w:color="FFFFFF" w:themeColor="background1"/>
            </w:tcBorders>
            <w:shd w:val="clear" w:color="auto" w:fill="AEAAAA" w:themeFill="background2" w:themeFillShade="BF"/>
          </w:tcPr>
          <w:p w14:paraId="21DD1B78" w14:textId="77777777" w:rsidR="00600D74" w:rsidRPr="005946C8" w:rsidRDefault="009B607B" w:rsidP="00E67B40">
            <w:pPr>
              <w:autoSpaceDE w:val="0"/>
              <w:autoSpaceDN w:val="0"/>
              <w:adjustRightInd w:val="0"/>
              <w:spacing w:line="240" w:lineRule="auto"/>
              <w:rPr>
                <w:rFonts w:ascii="Titillium" w:hAnsi="Titillium" w:cs="Titillium-Regular"/>
                <w:lang w:val="sl-SI"/>
              </w:rPr>
            </w:pPr>
            <w:r w:rsidRPr="005946C8">
              <w:rPr>
                <w:rFonts w:ascii="Titillium" w:hAnsi="Titillium" w:cs="Titillium-Regular"/>
                <w:lang w:val="sl-SI"/>
              </w:rPr>
              <w:t>Izdelki</w:t>
            </w:r>
          </w:p>
        </w:tc>
      </w:tr>
      <w:tr w:rsidR="00600D74" w:rsidRPr="00681757" w14:paraId="2DB0158D" w14:textId="77777777" w:rsidTr="005268D3">
        <w:trPr>
          <w:trHeight w:val="1375"/>
        </w:trPr>
        <w:tc>
          <w:tcPr>
            <w:tcW w:w="2268"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7BE08866" w14:textId="77777777" w:rsidR="00600D74" w:rsidRPr="005946C8" w:rsidRDefault="009B607B" w:rsidP="00E67B40">
            <w:pPr>
              <w:pStyle w:val="Odstavekseznama"/>
              <w:numPr>
                <w:ilvl w:val="0"/>
                <w:numId w:val="23"/>
              </w:num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Vodenje in upravljanje programov</w:t>
            </w:r>
          </w:p>
        </w:tc>
        <w:tc>
          <w:tcPr>
            <w:tcW w:w="2127"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6FDD9D79"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 xml:space="preserve">7.1 Vzpostavitev dolgoročnega upravljanjaza prehod na krožnost v skladu s pristopom sistemskega inoviranja </w:t>
            </w:r>
          </w:p>
          <w:p w14:paraId="23EF24DE"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p>
          <w:p w14:paraId="28662082"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p>
          <w:p w14:paraId="70F9D61E"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p>
          <w:p w14:paraId="3B983443" w14:textId="77777777" w:rsidR="00600D74" w:rsidRPr="005946C8" w:rsidRDefault="009B607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7.2 Zagotavljanje učinkovitega upravljanja programa</w:t>
            </w:r>
          </w:p>
        </w:tc>
        <w:tc>
          <w:tcPr>
            <w:tcW w:w="4631"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0CECE" w:themeFill="background2" w:themeFillShade="E6"/>
          </w:tcPr>
          <w:p w14:paraId="5919AF74"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18: Četrtletna poročila o napredku pri razvoju in delovanju Slovenskega centra za pametno in krožno tranzicijo, vključno z razvojem storitev, ob upoštevanju pravnih in finančnih posledic ter drugih strateških ključnih kazalnikov uspešnosti</w:t>
            </w:r>
          </w:p>
          <w:p w14:paraId="496CC90F"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p>
          <w:p w14:paraId="6D6A2F12"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19: Dvoletna poročila o upravljanju Deep Demonstration in strateški nadzor s ključnimi spoznanji in vpogledi</w:t>
            </w:r>
          </w:p>
          <w:p w14:paraId="1D9CB197"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p>
          <w:p w14:paraId="1F559EA3" w14:textId="77777777" w:rsidR="009B607B" w:rsidRPr="005946C8" w:rsidRDefault="009B607B" w:rsidP="00E67B40">
            <w:pPr>
              <w:autoSpaceDE w:val="0"/>
              <w:autoSpaceDN w:val="0"/>
              <w:adjustRightInd w:val="0"/>
              <w:spacing w:line="240" w:lineRule="auto"/>
              <w:rPr>
                <w:rFonts w:ascii="Titillium" w:hAnsi="Titillium" w:cs="Titillium-Regular"/>
                <w:sz w:val="18"/>
                <w:szCs w:val="18"/>
                <w:lang w:val="sl-SI"/>
              </w:rPr>
            </w:pPr>
          </w:p>
          <w:p w14:paraId="32B39035" w14:textId="77777777" w:rsidR="00793BC9" w:rsidRPr="005946C8" w:rsidRDefault="009B607B" w:rsidP="00E67B40">
            <w:pPr>
              <w:autoSpaceDE w:val="0"/>
              <w:autoSpaceDN w:val="0"/>
              <w:adjustRightInd w:val="0"/>
              <w:spacing w:line="240" w:lineRule="auto"/>
              <w:rPr>
                <w:rFonts w:ascii="Titillium" w:hAnsi="Titillium" w:cs="Titillium-Regular"/>
                <w:sz w:val="18"/>
                <w:szCs w:val="18"/>
                <w:lang w:val="sl-SI"/>
              </w:rPr>
            </w:pPr>
            <w:r w:rsidRPr="005946C8">
              <w:rPr>
                <w:rFonts w:ascii="Titillium" w:hAnsi="Titillium" w:cs="Titillium-Regular"/>
                <w:sz w:val="18"/>
                <w:szCs w:val="18"/>
                <w:lang w:val="sl-SI"/>
              </w:rPr>
              <w:t>20: Četrtletna poročila o napredku programa in finančna poročila</w:t>
            </w:r>
          </w:p>
        </w:tc>
      </w:tr>
    </w:tbl>
    <w:p w14:paraId="573782F6" w14:textId="77777777" w:rsidR="00B602DF" w:rsidRPr="005946C8" w:rsidRDefault="00B602DF" w:rsidP="00E67B40">
      <w:pPr>
        <w:spacing w:after="0" w:line="240" w:lineRule="auto"/>
        <w:jc w:val="both"/>
        <w:rPr>
          <w:rFonts w:ascii="Titillium" w:hAnsi="Titillium" w:cs="Titillium-Regular"/>
          <w:bCs/>
          <w:lang w:val="sl-SI"/>
        </w:rPr>
      </w:pPr>
    </w:p>
    <w:p w14:paraId="07A7EED0" w14:textId="77777777" w:rsidR="009B607B" w:rsidRDefault="009B607B" w:rsidP="00E67B40">
      <w:pPr>
        <w:spacing w:after="0" w:line="240" w:lineRule="auto"/>
        <w:jc w:val="both"/>
        <w:rPr>
          <w:rFonts w:ascii="Titillium" w:hAnsi="Titillium" w:cs="Titillium-Regular"/>
          <w:b/>
          <w:bCs/>
          <w:lang w:val="sl-SI"/>
        </w:rPr>
      </w:pPr>
      <w:r w:rsidRPr="005946C8">
        <w:rPr>
          <w:rFonts w:ascii="Titillium" w:hAnsi="Titillium" w:cs="Titillium-Regular"/>
          <w:b/>
          <w:bCs/>
          <w:lang w:val="sl-SI"/>
        </w:rPr>
        <w:t xml:space="preserve">Glavni cilji za to delovno področje so: </w:t>
      </w:r>
    </w:p>
    <w:p w14:paraId="50815410" w14:textId="77777777" w:rsidR="00E82D43" w:rsidRPr="005946C8" w:rsidRDefault="00E82D43" w:rsidP="00E67B40">
      <w:pPr>
        <w:spacing w:after="0" w:line="240" w:lineRule="auto"/>
        <w:jc w:val="both"/>
        <w:rPr>
          <w:rFonts w:ascii="Titillium" w:hAnsi="Titillium" w:cs="Titillium-Regular"/>
          <w:b/>
          <w:bCs/>
          <w:lang w:val="sl-SI"/>
        </w:rPr>
      </w:pPr>
    </w:p>
    <w:p w14:paraId="0C82D3FD" w14:textId="77777777" w:rsidR="00B03856"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Vzpostaviti dolgoletno upravljanje prehoda na krožnost v skladu s sistemskim inovacijskim pristopom</w:t>
      </w:r>
      <w:r w:rsidR="00B03856" w:rsidRPr="005946C8">
        <w:rPr>
          <w:rFonts w:ascii="Titillium" w:hAnsi="Titillium" w:cs="Titillium-Regular"/>
          <w:bCs/>
          <w:lang w:val="sl-SI"/>
        </w:rPr>
        <w:t>.</w:t>
      </w:r>
    </w:p>
    <w:p w14:paraId="120B5326"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Razviti skupno podlago in ustvariti pogoje za uvajanje sistemskih inovacij po fazi</w:t>
      </w:r>
      <w:r w:rsidR="00E82D43">
        <w:rPr>
          <w:rFonts w:ascii="Titillium" w:hAnsi="Titillium" w:cs="Titillium-Regular"/>
          <w:bCs/>
          <w:lang w:val="sl-SI"/>
        </w:rPr>
        <w:t xml:space="preserve"> 2</w:t>
      </w:r>
      <w:r w:rsidRPr="005946C8">
        <w:rPr>
          <w:rFonts w:ascii="Titillium" w:hAnsi="Titillium" w:cs="Titillium-Regular"/>
          <w:bCs/>
          <w:lang w:val="sl-SI"/>
        </w:rPr>
        <w:t>, pri tem pa izkoristiti ključne rezultate in spoznanja iz vseh delovnih procesov.</w:t>
      </w:r>
    </w:p>
    <w:p w14:paraId="5781A229"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Omogočiti uspešno in učinkovito izvajanje programa, uskladiti interese in odpraviti ovire za učinkovito sodelovanje</w:t>
      </w:r>
      <w:r w:rsidR="00B03856" w:rsidRPr="005946C8">
        <w:rPr>
          <w:rFonts w:ascii="Titillium" w:hAnsi="Titillium" w:cs="Titillium-Regular"/>
          <w:bCs/>
          <w:lang w:val="sl-SI"/>
        </w:rPr>
        <w:t>.</w:t>
      </w:r>
    </w:p>
    <w:p w14:paraId="2336D211" w14:textId="77777777" w:rsidR="009B607B"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Vzpostaviti močne odnose s slovenskimi zainteresiranimi stranmi in </w:t>
      </w:r>
      <w:r w:rsidR="00E82D43">
        <w:rPr>
          <w:rFonts w:ascii="Titillium" w:hAnsi="Titillium" w:cs="Titillium-Regular"/>
          <w:bCs/>
          <w:lang w:val="sl-SI"/>
        </w:rPr>
        <w:t xml:space="preserve">tudi </w:t>
      </w:r>
      <w:r w:rsidRPr="005946C8">
        <w:rPr>
          <w:rFonts w:ascii="Titillium" w:hAnsi="Titillium" w:cs="Titillium-Regular"/>
          <w:bCs/>
          <w:lang w:val="sl-SI"/>
        </w:rPr>
        <w:t xml:space="preserve">med njimi, sprejeti učenje po pristopu </w:t>
      </w:r>
      <w:r w:rsidR="00E82D43">
        <w:rPr>
          <w:rFonts w:ascii="Titillium" w:hAnsi="Titillium" w:cs="Titillium-Regular"/>
          <w:bCs/>
          <w:lang w:val="sl-SI"/>
        </w:rPr>
        <w:t xml:space="preserve">učenje iz prakse </w:t>
      </w:r>
      <w:r w:rsidRPr="005946C8">
        <w:rPr>
          <w:rFonts w:ascii="Titillium" w:hAnsi="Titillium" w:cs="Titillium-Regular"/>
          <w:bCs/>
          <w:lang w:val="sl-SI"/>
        </w:rPr>
        <w:t xml:space="preserve">in </w:t>
      </w:r>
      <w:r w:rsidR="0027730E">
        <w:rPr>
          <w:rFonts w:ascii="Titillium" w:hAnsi="Titillium" w:cs="Titillium-Regular"/>
          <w:bCs/>
          <w:lang w:val="sl-SI"/>
        </w:rPr>
        <w:t xml:space="preserve">po </w:t>
      </w:r>
      <w:r w:rsidRPr="005946C8">
        <w:rPr>
          <w:rFonts w:ascii="Titillium" w:hAnsi="Titillium" w:cs="Titillium-Regular"/>
          <w:bCs/>
          <w:lang w:val="sl-SI"/>
        </w:rPr>
        <w:t>koncept</w:t>
      </w:r>
      <w:r w:rsidR="0027730E">
        <w:rPr>
          <w:rFonts w:ascii="Titillium" w:hAnsi="Titillium" w:cs="Titillium-Regular"/>
          <w:bCs/>
          <w:lang w:val="sl-SI"/>
        </w:rPr>
        <w:t>u</w:t>
      </w:r>
      <w:r w:rsidRPr="005946C8">
        <w:rPr>
          <w:rFonts w:ascii="Titillium" w:hAnsi="Titillium" w:cs="Titillium-Regular"/>
          <w:bCs/>
          <w:lang w:val="sl-SI"/>
        </w:rPr>
        <w:t xml:space="preserve"> učn</w:t>
      </w:r>
      <w:r w:rsidR="0027730E">
        <w:rPr>
          <w:rFonts w:ascii="Titillium" w:hAnsi="Titillium" w:cs="Titillium-Regular"/>
          <w:bCs/>
          <w:lang w:val="sl-SI"/>
        </w:rPr>
        <w:t>ih</w:t>
      </w:r>
      <w:r w:rsidRPr="005946C8">
        <w:rPr>
          <w:rFonts w:ascii="Titillium" w:hAnsi="Titillium" w:cs="Titillium-Regular"/>
          <w:bCs/>
          <w:lang w:val="sl-SI"/>
        </w:rPr>
        <w:t xml:space="preserve"> partnerst</w:t>
      </w:r>
      <w:r w:rsidR="0027730E">
        <w:rPr>
          <w:rFonts w:ascii="Titillium" w:hAnsi="Titillium" w:cs="Titillium-Regular"/>
          <w:bCs/>
          <w:lang w:val="sl-SI"/>
        </w:rPr>
        <w:t>ev</w:t>
      </w:r>
      <w:r w:rsidR="00B03856" w:rsidRPr="005946C8">
        <w:rPr>
          <w:rFonts w:ascii="Titillium" w:hAnsi="Titillium" w:cs="Titillium-Regular"/>
          <w:bCs/>
          <w:lang w:val="sl-SI"/>
        </w:rPr>
        <w:t>.</w:t>
      </w:r>
    </w:p>
    <w:p w14:paraId="0925A17B" w14:textId="77777777" w:rsidR="0027730E" w:rsidRPr="0027730E" w:rsidRDefault="0027730E" w:rsidP="0027730E">
      <w:pPr>
        <w:spacing w:after="0" w:line="240" w:lineRule="auto"/>
        <w:ind w:left="360"/>
        <w:jc w:val="both"/>
        <w:rPr>
          <w:rFonts w:ascii="Titillium" w:hAnsi="Titillium" w:cs="Titillium-Regular"/>
          <w:bCs/>
          <w:lang w:val="sl-SI"/>
        </w:rPr>
      </w:pPr>
    </w:p>
    <w:p w14:paraId="03B0B438" w14:textId="77777777" w:rsidR="009B607B" w:rsidRDefault="00E67B40" w:rsidP="00E67B40">
      <w:pPr>
        <w:spacing w:after="0" w:line="240" w:lineRule="auto"/>
        <w:jc w:val="both"/>
        <w:rPr>
          <w:rFonts w:ascii="Titillium" w:hAnsi="Titillium" w:cs="Titillium-Regular"/>
          <w:b/>
          <w:bCs/>
          <w:lang w:val="sl-SI"/>
        </w:rPr>
      </w:pPr>
      <w:r>
        <w:rPr>
          <w:rFonts w:ascii="Titillium" w:hAnsi="Titillium" w:cs="Titillium-Regular"/>
          <w:b/>
          <w:bCs/>
          <w:lang w:val="sl-SI"/>
        </w:rPr>
        <w:t>Specifični</w:t>
      </w:r>
      <w:r w:rsidR="009B607B" w:rsidRPr="005946C8">
        <w:rPr>
          <w:rFonts w:ascii="Titillium" w:hAnsi="Titillium" w:cs="Titillium-Regular"/>
          <w:b/>
          <w:bCs/>
          <w:lang w:val="sl-SI"/>
        </w:rPr>
        <w:t xml:space="preserve"> cilji vključujejo: </w:t>
      </w:r>
    </w:p>
    <w:p w14:paraId="2CFE753A" w14:textId="77777777" w:rsidR="0027730E" w:rsidRPr="005946C8" w:rsidRDefault="0027730E" w:rsidP="00E67B40">
      <w:pPr>
        <w:spacing w:after="0" w:line="240" w:lineRule="auto"/>
        <w:jc w:val="both"/>
        <w:rPr>
          <w:rFonts w:ascii="Titillium" w:hAnsi="Titillium" w:cs="Titillium-Regular"/>
          <w:b/>
          <w:bCs/>
          <w:lang w:val="sl-SI"/>
        </w:rPr>
      </w:pPr>
    </w:p>
    <w:p w14:paraId="38E40458"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Svetovalno podporo in podporo pri orkestraciji razvoja Slovenskega centra za pametni in krožni prehod</w:t>
      </w:r>
      <w:r w:rsidR="00B03856" w:rsidRPr="005946C8">
        <w:rPr>
          <w:rFonts w:ascii="Titillium" w:hAnsi="Titillium" w:cs="Titillium-Regular"/>
          <w:bCs/>
          <w:lang w:val="sl-SI"/>
        </w:rPr>
        <w:t>.</w:t>
      </w:r>
    </w:p>
    <w:p w14:paraId="1E876861"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Graditi na izkušnjah in spoznanjih iz drugih delovnih procesov druge faze ter v storitveno ponudbo centra vključiti ključne rezultate in spoznanja iz drugih delovnih procesov.</w:t>
      </w:r>
    </w:p>
    <w:p w14:paraId="4BBC24DC"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Izvajati različne delovne tokove v okviru časovnih omejitev, kakovosti in dodeljenih proračunskih sredstev za doseganje želenih ključnih kazalnikov uspešnosti</w:t>
      </w:r>
      <w:r w:rsidR="00B03856" w:rsidRPr="005946C8">
        <w:rPr>
          <w:rFonts w:ascii="Titillium" w:hAnsi="Titillium" w:cs="Titillium-Regular"/>
          <w:bCs/>
          <w:lang w:val="sl-SI"/>
        </w:rPr>
        <w:t>.</w:t>
      </w:r>
    </w:p>
    <w:p w14:paraId="0BDEDAAD"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Vzpostavitev jasnega pretoka informacij in rednega ritma sestankov </w:t>
      </w:r>
      <w:r w:rsidR="0027730E">
        <w:rPr>
          <w:rFonts w:ascii="Titillium" w:hAnsi="Titillium" w:cs="Titillium-Regular"/>
          <w:bCs/>
          <w:lang w:val="sl-SI"/>
        </w:rPr>
        <w:t>ožje</w:t>
      </w:r>
      <w:r w:rsidRPr="005946C8">
        <w:rPr>
          <w:rFonts w:ascii="Titillium" w:hAnsi="Titillium" w:cs="Titillium-Regular"/>
          <w:bCs/>
          <w:lang w:val="sl-SI"/>
        </w:rPr>
        <w:t xml:space="preserve"> programske ekipe</w:t>
      </w:r>
      <w:r w:rsidR="00B03856" w:rsidRPr="005946C8">
        <w:rPr>
          <w:rFonts w:ascii="Titillium" w:hAnsi="Titillium" w:cs="Titillium-Regular"/>
          <w:bCs/>
          <w:lang w:val="sl-SI"/>
        </w:rPr>
        <w:t>.</w:t>
      </w:r>
    </w:p>
    <w:p w14:paraId="7F77CEA6" w14:textId="77777777" w:rsidR="009B607B" w:rsidRPr="005946C8" w:rsidRDefault="009B607B" w:rsidP="00E67B40">
      <w:pPr>
        <w:pStyle w:val="Odstavekseznama"/>
        <w:numPr>
          <w:ilvl w:val="0"/>
          <w:numId w:val="3"/>
        </w:numPr>
        <w:spacing w:after="0" w:line="240" w:lineRule="auto"/>
        <w:jc w:val="both"/>
        <w:rPr>
          <w:rFonts w:ascii="Titillium" w:hAnsi="Titillium" w:cs="Titillium-Regular"/>
          <w:bCs/>
          <w:lang w:val="sl-SI"/>
        </w:rPr>
      </w:pPr>
      <w:r w:rsidRPr="005946C8">
        <w:rPr>
          <w:rFonts w:ascii="Titillium" w:hAnsi="Titillium" w:cs="Titillium-Regular"/>
          <w:bCs/>
          <w:lang w:val="sl-SI"/>
        </w:rPr>
        <w:t>Sprejeti agilno miselnost, ki vključuje sodelovanje in učenje, ter prožen</w:t>
      </w:r>
      <w:r w:rsidR="0027730E">
        <w:rPr>
          <w:rFonts w:ascii="Titillium" w:hAnsi="Titillium" w:cs="Titillium-Regular"/>
          <w:bCs/>
          <w:lang w:val="sl-SI"/>
        </w:rPr>
        <w:t>ost</w:t>
      </w:r>
      <w:r w:rsidRPr="005946C8">
        <w:rPr>
          <w:rFonts w:ascii="Titillium" w:hAnsi="Titillium" w:cs="Titillium-Regular"/>
          <w:bCs/>
          <w:lang w:val="sl-SI"/>
        </w:rPr>
        <w:t xml:space="preserve"> za doseganje strateških ciljev</w:t>
      </w:r>
      <w:r w:rsidR="00B03856" w:rsidRPr="005946C8">
        <w:rPr>
          <w:rFonts w:ascii="Titillium" w:hAnsi="Titillium" w:cs="Titillium-Regular"/>
          <w:bCs/>
          <w:lang w:val="sl-SI"/>
        </w:rPr>
        <w:t>.</w:t>
      </w:r>
    </w:p>
    <w:p w14:paraId="323FB22A" w14:textId="77777777" w:rsidR="009B607B" w:rsidRDefault="009B607B" w:rsidP="00E67B40">
      <w:pPr>
        <w:spacing w:before="240" w:after="0" w:line="240" w:lineRule="auto"/>
        <w:rPr>
          <w:rFonts w:ascii="Titillium" w:hAnsi="Titillium" w:cs="Titillium-Regular"/>
          <w:b/>
          <w:color w:val="70AD47" w:themeColor="accent6"/>
          <w:lang w:val="sl-SI"/>
        </w:rPr>
      </w:pPr>
      <w:r w:rsidRPr="005946C8">
        <w:rPr>
          <w:rFonts w:ascii="Titillium" w:hAnsi="Titillium" w:cs="Titillium-Regular"/>
          <w:b/>
          <w:color w:val="70AD47" w:themeColor="accent6"/>
          <w:lang w:val="sl-SI"/>
        </w:rPr>
        <w:t>Vodenje</w:t>
      </w:r>
    </w:p>
    <w:p w14:paraId="50A2B279" w14:textId="77777777" w:rsidR="0027730E" w:rsidRPr="005946C8" w:rsidRDefault="0027730E" w:rsidP="0027730E">
      <w:pPr>
        <w:spacing w:after="0" w:line="240" w:lineRule="auto"/>
        <w:rPr>
          <w:rFonts w:ascii="Titillium" w:hAnsi="Titillium" w:cs="Titillium-Regular"/>
          <w:b/>
          <w:color w:val="70AD47" w:themeColor="accent6"/>
          <w:lang w:val="sl-SI"/>
        </w:rPr>
      </w:pPr>
    </w:p>
    <w:p w14:paraId="0CA5B529" w14:textId="77777777" w:rsidR="0027730E" w:rsidRDefault="009B607B"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Za uspešno usmerjanje strategije, uskladitev deležnikov in upravljanje programa je potreben strukturiran okvir za strateški nadzor in upravljanje projekta Deep </w:t>
      </w:r>
      <w:r w:rsidR="0047795E" w:rsidRPr="005946C8">
        <w:rPr>
          <w:rFonts w:ascii="Titillium" w:hAnsi="Titillium" w:cs="Titillium-Regular"/>
          <w:bCs/>
          <w:lang w:val="sl-SI"/>
        </w:rPr>
        <w:t>Demonstration</w:t>
      </w:r>
      <w:r w:rsidRPr="005946C8">
        <w:rPr>
          <w:rFonts w:ascii="Titillium" w:hAnsi="Titillium" w:cs="Titillium-Regular"/>
          <w:bCs/>
          <w:lang w:val="sl-SI"/>
        </w:rPr>
        <w:t>. Cilj tega delovnega procesa je izvajanje trdnega, a prilagodljivega modela upravljanja, da se v danem časovnem okviru dosežejo najbolj optimalni rezultati.</w:t>
      </w:r>
    </w:p>
    <w:p w14:paraId="4C239A45" w14:textId="77777777" w:rsidR="009B607B" w:rsidRPr="005946C8" w:rsidRDefault="009B607B"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 xml:space="preserve"> </w:t>
      </w:r>
    </w:p>
    <w:p w14:paraId="0CE221A3" w14:textId="77777777" w:rsidR="009B607B" w:rsidRDefault="009B607B" w:rsidP="00E67B40">
      <w:pPr>
        <w:spacing w:after="0" w:line="240" w:lineRule="auto"/>
        <w:jc w:val="both"/>
        <w:rPr>
          <w:rFonts w:ascii="Titillium" w:hAnsi="Titillium" w:cs="Titillium-Regular"/>
          <w:bCs/>
          <w:lang w:val="sl-SI"/>
        </w:rPr>
      </w:pPr>
      <w:r w:rsidRPr="005946C8">
        <w:rPr>
          <w:rFonts w:ascii="Titillium" w:hAnsi="Titillium" w:cs="Titillium-Regular"/>
          <w:bCs/>
          <w:lang w:val="sl-SI"/>
        </w:rPr>
        <w:t>Model upravljanja bo oblikova</w:t>
      </w:r>
      <w:r w:rsidR="0027730E">
        <w:rPr>
          <w:rFonts w:ascii="Titillium" w:hAnsi="Titillium" w:cs="Titillium-Regular"/>
          <w:bCs/>
          <w:lang w:val="sl-SI"/>
        </w:rPr>
        <w:t>n</w:t>
      </w:r>
      <w:r w:rsidRPr="005946C8">
        <w:rPr>
          <w:rFonts w:ascii="Titillium" w:hAnsi="Titillium" w:cs="Titillium-Regular"/>
          <w:bCs/>
          <w:lang w:val="sl-SI"/>
        </w:rPr>
        <w:t xml:space="preserve"> v skladu z dolgoročnimi pričakovanji razvoja Slovenskega centra za pametni in krožni prehod, s čimer se </w:t>
      </w:r>
      <w:r w:rsidRPr="005946C8">
        <w:rPr>
          <w:rFonts w:ascii="Titillium" w:hAnsi="Titillium" w:cs="Titillium-Regular"/>
          <w:bCs/>
          <w:lang w:val="sl-SI"/>
        </w:rPr>
        <w:lastRenderedPageBreak/>
        <w:t>bodo procesi sodelovanja ponavljali tako, da se bodo ti mehanizmi lahko vključili v zasnovo upravljanja Centra. S tem delom na področju upravljanja se bodo uresničili naslednji elementi:</w:t>
      </w:r>
    </w:p>
    <w:p w14:paraId="5A311226" w14:textId="77777777" w:rsidR="0027730E" w:rsidRPr="005946C8" w:rsidRDefault="0027730E" w:rsidP="00E67B40">
      <w:pPr>
        <w:spacing w:after="0" w:line="240" w:lineRule="auto"/>
        <w:jc w:val="both"/>
        <w:rPr>
          <w:rFonts w:ascii="Titillium" w:hAnsi="Titillium" w:cs="Titillium-Regular"/>
          <w:lang w:val="sl-SI"/>
        </w:rPr>
      </w:pPr>
    </w:p>
    <w:p w14:paraId="279234E4" w14:textId="77777777" w:rsidR="009B607B" w:rsidRPr="005946C8" w:rsidRDefault="009B607B" w:rsidP="00E67B40">
      <w:pPr>
        <w:spacing w:after="0" w:line="240" w:lineRule="auto"/>
        <w:jc w:val="both"/>
        <w:rPr>
          <w:rFonts w:ascii="Titillium" w:hAnsi="Titillium" w:cs="Titillium-Regular"/>
          <w:lang w:val="sl-SI"/>
        </w:rPr>
      </w:pPr>
      <w:r w:rsidRPr="005946C8">
        <w:rPr>
          <w:rFonts w:ascii="Titillium" w:hAnsi="Titillium" w:cs="Titillium-Regular"/>
          <w:lang w:val="sl-SI"/>
        </w:rPr>
        <w:t xml:space="preserve">• Močan nadzor nad uporabo metodologije </w:t>
      </w:r>
      <w:r w:rsidR="00A70262" w:rsidRPr="005946C8">
        <w:rPr>
          <w:rFonts w:ascii="Titillium" w:hAnsi="Titillium" w:cs="Titillium-Regular"/>
          <w:lang w:val="sl-SI"/>
        </w:rPr>
        <w:t>Deep Demonstration</w:t>
      </w:r>
      <w:r w:rsidRPr="005946C8">
        <w:rPr>
          <w:rFonts w:ascii="Titillium" w:hAnsi="Titillium" w:cs="Titillium-Regular"/>
          <w:lang w:val="sl-SI"/>
        </w:rPr>
        <w:t xml:space="preserve"> v Sloveniji</w:t>
      </w:r>
      <w:r w:rsidR="00A70262" w:rsidRPr="005946C8">
        <w:rPr>
          <w:rFonts w:ascii="Titillium" w:hAnsi="Titillium" w:cs="Titillium-Regular"/>
          <w:lang w:val="sl-SI"/>
        </w:rPr>
        <w:t>;</w:t>
      </w:r>
    </w:p>
    <w:p w14:paraId="2F03D6B0" w14:textId="77777777" w:rsidR="009B607B" w:rsidRPr="005946C8" w:rsidRDefault="009B607B" w:rsidP="00E67B40">
      <w:pPr>
        <w:spacing w:after="0" w:line="240" w:lineRule="auto"/>
        <w:jc w:val="both"/>
        <w:rPr>
          <w:rFonts w:ascii="Titillium" w:hAnsi="Titillium" w:cs="Titillium-Regular"/>
          <w:lang w:val="sl-SI"/>
        </w:rPr>
      </w:pPr>
      <w:r w:rsidRPr="005946C8">
        <w:rPr>
          <w:rFonts w:ascii="Titillium" w:hAnsi="Titillium" w:cs="Titillium-Regular"/>
          <w:lang w:val="sl-SI"/>
        </w:rPr>
        <w:t>• Agilna kombinacija hkratnega učenja in usmerjanja, ki povezuje štiri elemente četverne vijačnice kot pomemben del upravljanja in povezuje vse ustrezne deležnike</w:t>
      </w:r>
      <w:r w:rsidR="00A70262" w:rsidRPr="005946C8">
        <w:rPr>
          <w:rFonts w:ascii="Titillium" w:hAnsi="Titillium" w:cs="Titillium-Regular"/>
          <w:lang w:val="sl-SI"/>
        </w:rPr>
        <w:t>;</w:t>
      </w:r>
    </w:p>
    <w:p w14:paraId="414FD8D5" w14:textId="77777777" w:rsidR="009B607B" w:rsidRPr="005946C8" w:rsidRDefault="009B607B" w:rsidP="00E67B40">
      <w:pPr>
        <w:spacing w:after="0" w:line="240" w:lineRule="auto"/>
        <w:jc w:val="both"/>
        <w:rPr>
          <w:rFonts w:ascii="Titillium" w:hAnsi="Titillium" w:cs="Titillium-Regular"/>
          <w:lang w:val="sl-SI"/>
        </w:rPr>
      </w:pPr>
      <w:r w:rsidRPr="005946C8">
        <w:rPr>
          <w:rFonts w:ascii="Titillium" w:hAnsi="Titillium" w:cs="Titillium-Regular"/>
          <w:lang w:val="sl-SI"/>
        </w:rPr>
        <w:t>• Orodja in mehanizmi odločanja za zagotovitev skladnega in stabilnega načina dela</w:t>
      </w:r>
      <w:r w:rsidR="00A70262" w:rsidRPr="005946C8">
        <w:rPr>
          <w:rFonts w:ascii="Titillium" w:hAnsi="Titillium" w:cs="Titillium-Regular"/>
          <w:lang w:val="sl-SI"/>
        </w:rPr>
        <w:t>;</w:t>
      </w:r>
    </w:p>
    <w:p w14:paraId="2F3E3461" w14:textId="77777777" w:rsidR="009B607B" w:rsidRPr="005946C8" w:rsidRDefault="009B607B" w:rsidP="00E67B40">
      <w:pPr>
        <w:spacing w:after="0" w:line="240" w:lineRule="auto"/>
        <w:jc w:val="both"/>
        <w:rPr>
          <w:rFonts w:ascii="Titillium" w:hAnsi="Titillium" w:cs="Titillium-Regular"/>
          <w:lang w:val="sl-SI"/>
        </w:rPr>
      </w:pPr>
      <w:r w:rsidRPr="005946C8">
        <w:rPr>
          <w:rFonts w:ascii="Titillium" w:hAnsi="Titillium" w:cs="Titillium-Regular"/>
          <w:lang w:val="sl-SI"/>
        </w:rPr>
        <w:t>• Svetovanje pri ustanovitvi Slovenskega centra za pametni in krožni prehod</w:t>
      </w:r>
      <w:r w:rsidR="00A70262" w:rsidRPr="005946C8">
        <w:rPr>
          <w:rFonts w:ascii="Titillium" w:hAnsi="Titillium" w:cs="Titillium-Regular"/>
          <w:lang w:val="sl-SI"/>
        </w:rPr>
        <w:t>;</w:t>
      </w:r>
    </w:p>
    <w:p w14:paraId="006C2E48" w14:textId="77777777" w:rsidR="009B607B" w:rsidRPr="005946C8" w:rsidRDefault="009B607B" w:rsidP="00E67B40">
      <w:pPr>
        <w:spacing w:after="0" w:line="240" w:lineRule="auto"/>
        <w:jc w:val="both"/>
        <w:rPr>
          <w:rFonts w:ascii="Titillium" w:hAnsi="Titillium" w:cs="Titillium-Regular"/>
          <w:lang w:val="sl-SI"/>
        </w:rPr>
      </w:pPr>
      <w:r w:rsidRPr="005946C8">
        <w:rPr>
          <w:rFonts w:ascii="Titillium" w:hAnsi="Titillium" w:cs="Titillium-Regular"/>
          <w:lang w:val="sl-SI"/>
        </w:rPr>
        <w:t>• Četrtletna poročila o napredku pri razvoju Slovenskega centra za pametni in krožni prehod, vključno z razvojem storitev, ob upoštevanju pravnih in finančnih posledic ter drugih strateških</w:t>
      </w:r>
      <w:r w:rsidR="00A70262" w:rsidRPr="005946C8">
        <w:rPr>
          <w:rFonts w:ascii="Titillium" w:hAnsi="Titillium" w:cs="Titillium-Regular"/>
          <w:lang w:val="sl-SI"/>
        </w:rPr>
        <w:t xml:space="preserve"> ključnih kazalnikov uspešnosti</w:t>
      </w:r>
      <w:r w:rsidR="00B03856" w:rsidRPr="005946C8">
        <w:rPr>
          <w:rFonts w:ascii="Titillium" w:hAnsi="Titillium" w:cs="Titillium-Regular"/>
          <w:lang w:val="sl-SI"/>
        </w:rPr>
        <w:t xml:space="preserve"> in</w:t>
      </w:r>
    </w:p>
    <w:p w14:paraId="513826BE" w14:textId="77777777" w:rsidR="009B607B" w:rsidRDefault="009B607B" w:rsidP="00E67B40">
      <w:pPr>
        <w:spacing w:after="0" w:line="240" w:lineRule="auto"/>
        <w:jc w:val="both"/>
        <w:rPr>
          <w:rFonts w:ascii="Titillium" w:hAnsi="Titillium" w:cs="Titillium-Regular"/>
          <w:lang w:val="sl-SI"/>
        </w:rPr>
      </w:pPr>
      <w:r w:rsidRPr="005946C8">
        <w:rPr>
          <w:rFonts w:ascii="Titillium" w:hAnsi="Titillium" w:cs="Titillium-Regular"/>
          <w:lang w:val="sl-SI"/>
        </w:rPr>
        <w:t>• Polletna poročila o projektu in strateškem nadzoru</w:t>
      </w:r>
      <w:r w:rsidR="00A70262" w:rsidRPr="005946C8">
        <w:rPr>
          <w:rFonts w:ascii="Titillium" w:hAnsi="Titillium" w:cs="Titillium-Regular"/>
          <w:lang w:val="sl-SI"/>
        </w:rPr>
        <w:t>.</w:t>
      </w:r>
    </w:p>
    <w:p w14:paraId="723335C4" w14:textId="77777777" w:rsidR="00980F12" w:rsidRPr="005946C8" w:rsidRDefault="00980F12" w:rsidP="00E67B40">
      <w:pPr>
        <w:spacing w:after="0" w:line="240" w:lineRule="auto"/>
        <w:jc w:val="both"/>
        <w:rPr>
          <w:rFonts w:ascii="Titillium" w:hAnsi="Titillium" w:cs="Titillium-Regular"/>
          <w:lang w:val="sl-SI"/>
        </w:rPr>
      </w:pPr>
    </w:p>
    <w:p w14:paraId="31A29757" w14:textId="77777777" w:rsidR="00944BE0" w:rsidRDefault="009B607B" w:rsidP="00E67B40">
      <w:pPr>
        <w:spacing w:after="0" w:line="240" w:lineRule="auto"/>
        <w:rPr>
          <w:rFonts w:ascii="Titillium" w:hAnsi="Titillium" w:cs="Titillium-Regular"/>
          <w:b/>
          <w:bCs/>
          <w:color w:val="70AD47" w:themeColor="accent6"/>
          <w:lang w:val="sl-SI"/>
        </w:rPr>
      </w:pPr>
      <w:r w:rsidRPr="005946C8">
        <w:rPr>
          <w:rFonts w:ascii="Titillium" w:hAnsi="Titillium" w:cs="Titillium-Regular"/>
          <w:b/>
          <w:bCs/>
          <w:color w:val="70AD47" w:themeColor="accent6"/>
          <w:lang w:val="sl-SI"/>
        </w:rPr>
        <w:t>Upravljanje programa</w:t>
      </w:r>
    </w:p>
    <w:p w14:paraId="4594B740" w14:textId="77777777" w:rsidR="00980F12" w:rsidRPr="005946C8" w:rsidRDefault="00980F12" w:rsidP="00E67B40">
      <w:pPr>
        <w:spacing w:after="0" w:line="240" w:lineRule="auto"/>
        <w:rPr>
          <w:rFonts w:ascii="Titillium" w:hAnsi="Titillium" w:cs="Titillium-Regular"/>
          <w:b/>
          <w:bCs/>
          <w:color w:val="70AD47" w:themeColor="accent6"/>
          <w:lang w:val="sl-SI"/>
        </w:rPr>
      </w:pPr>
    </w:p>
    <w:p w14:paraId="7546F980" w14:textId="77777777" w:rsidR="009B607B"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Ta delovni proces, ki zajema celotno trajanje faze 2, je namenjen zagotavljanju uspešnega in učinkovitega upravljanja programa, da </w:t>
      </w:r>
      <w:r w:rsidR="00980F12">
        <w:rPr>
          <w:rStyle w:val="normaltextrun"/>
          <w:rFonts w:ascii="Titillium" w:hAnsi="Titillium" w:cs="Segoe UI"/>
          <w:lang w:val="sl-SI"/>
        </w:rPr>
        <w:t>bodo</w:t>
      </w:r>
      <w:r w:rsidRPr="005946C8">
        <w:rPr>
          <w:rStyle w:val="normaltextrun"/>
          <w:rFonts w:ascii="Titillium" w:hAnsi="Titillium" w:cs="Segoe UI"/>
          <w:lang w:val="sl-SI"/>
        </w:rPr>
        <w:t xml:space="preserve"> cilji projekta doseženi v okviru časovnih omejitev, kakovost</w:t>
      </w:r>
      <w:r w:rsidR="00980F12">
        <w:rPr>
          <w:rStyle w:val="normaltextrun"/>
          <w:rFonts w:ascii="Titillium" w:hAnsi="Titillium" w:cs="Segoe UI"/>
          <w:lang w:val="sl-SI"/>
        </w:rPr>
        <w:t>no</w:t>
      </w:r>
      <w:r w:rsidRPr="005946C8">
        <w:rPr>
          <w:rStyle w:val="normaltextrun"/>
          <w:rFonts w:ascii="Titillium" w:hAnsi="Titillium" w:cs="Segoe UI"/>
          <w:lang w:val="sl-SI"/>
        </w:rPr>
        <w:t xml:space="preserve"> in </w:t>
      </w:r>
      <w:r w:rsidR="00980F12">
        <w:rPr>
          <w:rStyle w:val="normaltextrun"/>
          <w:rFonts w:ascii="Titillium" w:hAnsi="Titillium" w:cs="Segoe UI"/>
          <w:lang w:val="sl-SI"/>
        </w:rPr>
        <w:t xml:space="preserve">v okviru </w:t>
      </w:r>
      <w:r w:rsidRPr="005946C8">
        <w:rPr>
          <w:rStyle w:val="normaltextrun"/>
          <w:rFonts w:ascii="Titillium" w:hAnsi="Titillium" w:cs="Segoe UI"/>
          <w:lang w:val="sl-SI"/>
        </w:rPr>
        <w:t>proračun</w:t>
      </w:r>
      <w:r w:rsidR="00980F12">
        <w:rPr>
          <w:rStyle w:val="normaltextrun"/>
          <w:rFonts w:ascii="Titillium" w:hAnsi="Titillium" w:cs="Segoe UI"/>
          <w:lang w:val="sl-SI"/>
        </w:rPr>
        <w:t>a</w:t>
      </w:r>
      <w:r w:rsidRPr="005946C8">
        <w:rPr>
          <w:rStyle w:val="normaltextrun"/>
          <w:rFonts w:ascii="Titillium" w:hAnsi="Titillium" w:cs="Segoe UI"/>
          <w:lang w:val="sl-SI"/>
        </w:rPr>
        <w:t xml:space="preserve">. Z vodenjem na pregleden način želi EIT Climate-KIC vzpostaviti trdne in zaupanja vredne odnose s slovensko vlado in ključnimi programskimi deležniki. </w:t>
      </w:r>
    </w:p>
    <w:p w14:paraId="3EDE88E1" w14:textId="77777777" w:rsidR="00980F12" w:rsidRPr="005946C8" w:rsidRDefault="00980F12" w:rsidP="00E67B40">
      <w:pPr>
        <w:spacing w:after="0" w:line="240" w:lineRule="auto"/>
        <w:jc w:val="both"/>
        <w:rPr>
          <w:rStyle w:val="normaltextrun"/>
          <w:rFonts w:ascii="Titillium" w:hAnsi="Titillium" w:cs="Segoe UI"/>
          <w:lang w:val="sl-SI"/>
        </w:rPr>
      </w:pPr>
    </w:p>
    <w:p w14:paraId="7A35F06F" w14:textId="77777777" w:rsidR="009B607B"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V tesnem sodelovanju z lokalnimi deležniki si prizadevamo razviti reden ritem sestankov ožje programske ekipe s pogostimi stiki, da bi zagotovili usklajeno izvajanje projekta in racionalizirali komunikacijo. Čeprav bodo spletna srečanja še vedno bistvena za vsakodnevno komunikacijo, priznavamo pomen osebnih srečanj v Sloveniji za ustvarjanje prostora in časa za razvoj globljega razumevanja in vzajemnega učenja. Ti sestanki v vseh skupinah bodo usklajeni s ključnimi projektnimi delovnimi tokovi in dobavami, da se zagotovi optimalna uporaba projektnih virov. </w:t>
      </w:r>
    </w:p>
    <w:p w14:paraId="0255C438" w14:textId="77777777" w:rsidR="00980F12" w:rsidRPr="005946C8" w:rsidRDefault="00980F12" w:rsidP="00E67B40">
      <w:pPr>
        <w:spacing w:after="0" w:line="240" w:lineRule="auto"/>
        <w:jc w:val="both"/>
        <w:rPr>
          <w:rStyle w:val="normaltextrun"/>
          <w:rFonts w:ascii="Titillium" w:hAnsi="Titillium" w:cs="Segoe UI"/>
          <w:lang w:val="sl-SI"/>
        </w:rPr>
      </w:pPr>
    </w:p>
    <w:p w14:paraId="2F554F6B"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Delovni načrt faze 2 temelji na učenj</w:t>
      </w:r>
      <w:r w:rsidR="00980F12">
        <w:rPr>
          <w:rStyle w:val="normaltextrun"/>
          <w:rFonts w:ascii="Titillium" w:hAnsi="Titillium" w:cs="Segoe UI"/>
          <w:lang w:val="sl-SI"/>
        </w:rPr>
        <w:t>u</w:t>
      </w:r>
      <w:r w:rsidRPr="005946C8">
        <w:rPr>
          <w:rStyle w:val="normaltextrun"/>
          <w:rFonts w:ascii="Titillium" w:hAnsi="Titillium" w:cs="Segoe UI"/>
          <w:lang w:val="sl-SI"/>
        </w:rPr>
        <w:t xml:space="preserve"> skozi prakso in ne le na osnovi strokovnega znanja in osredotočenostjo na vnaprej določene rešitve in rezultate.</w:t>
      </w:r>
      <w:r w:rsidR="0035558F" w:rsidRPr="005946C8">
        <w:rPr>
          <w:rStyle w:val="normaltextrun"/>
          <w:rFonts w:ascii="Titillium" w:hAnsi="Titillium" w:cs="Segoe UI"/>
          <w:lang w:val="sl-SI"/>
        </w:rPr>
        <w:t xml:space="preserve"> </w:t>
      </w:r>
      <w:r w:rsidRPr="005946C8">
        <w:rPr>
          <w:rStyle w:val="normaltextrun"/>
          <w:rFonts w:ascii="Titillium" w:hAnsi="Titillium" w:cs="Segoe UI"/>
          <w:lang w:val="sl-SI"/>
        </w:rPr>
        <w:t xml:space="preserve">To je zlasti pomembno v razmerah velike negotovosti in kompleksnosti in v katerih imamo lahko največ koristi od eksperimentalnega in sistemskega pristopa. V tem okviru bo posebna pozornost namenjena agilnemu vodenju tega programa. To bo zahtevalo tesno sodelovanje s slovenskimi kolegi, da se zagotovi učinkovito in kakovostno izvajanje delovnega načrta, usklajevanje urnikov, upravljanje virov in zmanjševanje tveganj. Za olajšanje tega procesa bo vzpostavljen </w:t>
      </w:r>
      <w:r w:rsidR="00980F12">
        <w:rPr>
          <w:rStyle w:val="normaltextrun"/>
          <w:rFonts w:ascii="Titillium" w:hAnsi="Titillium" w:cs="Segoe UI"/>
          <w:lang w:val="sl-SI"/>
        </w:rPr>
        <w:t>pregled</w:t>
      </w:r>
      <w:r w:rsidRPr="005946C8">
        <w:rPr>
          <w:rStyle w:val="normaltextrun"/>
          <w:rFonts w:ascii="Titillium" w:hAnsi="Titillium" w:cs="Segoe UI"/>
          <w:lang w:val="sl-SI"/>
        </w:rPr>
        <w:t xml:space="preserve"> deležnikov projektov s seznamom glavnih kontaktnih točk za vsak delovni tok z obeh strani, EIT Climate – KIC  in sodelujočimi ministrstvi. </w:t>
      </w:r>
    </w:p>
    <w:p w14:paraId="76D482C1"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Za stalno učenje, razmislek, nenehno izboljševanje načinov dela bomo organizirali četrtletne preglede po izvajanju, ki bodo usklajeni s pogodbenim ciklom poročanja (vsake 3 mesece) za spremljanje napredka programa in virov. </w:t>
      </w:r>
    </w:p>
    <w:p w14:paraId="51A91083" w14:textId="77777777" w:rsidR="00B602DF"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Za vsako participativno dejavnost (delavnice, vaje za krepitev zmogljivosti, seje za osmišljanje) bo vnaprej določen sklop </w:t>
      </w:r>
      <w:r w:rsidRPr="005946C8">
        <w:rPr>
          <w:rStyle w:val="normaltextrun"/>
          <w:rFonts w:ascii="Titillium" w:hAnsi="Titillium" w:cs="Segoe UI"/>
          <w:lang w:val="sl-SI"/>
        </w:rPr>
        <w:lastRenderedPageBreak/>
        <w:t>kvantitativnih ciljev (</w:t>
      </w:r>
      <w:r w:rsidR="00980F12">
        <w:rPr>
          <w:rStyle w:val="normaltextrun"/>
          <w:rFonts w:ascii="Titillium" w:hAnsi="Titillium" w:cs="Segoe UI"/>
          <w:lang w:val="sl-SI"/>
        </w:rPr>
        <w:t>število</w:t>
      </w:r>
      <w:r w:rsidRPr="005946C8">
        <w:rPr>
          <w:rStyle w:val="normaltextrun"/>
          <w:rFonts w:ascii="Titillium" w:hAnsi="Titillium" w:cs="Segoe UI"/>
          <w:lang w:val="sl-SI"/>
        </w:rPr>
        <w:t xml:space="preserve"> udeležencev, sektorji, želeni rezultati 1, 2, 3) po sami dejavnosti kot del pripravljalnih mehanizmov. Rezultati in spoznanja iz kvantitativnih ciljev bodo vključeni tudi v </w:t>
      </w:r>
      <w:r w:rsidR="00980F12">
        <w:rPr>
          <w:rStyle w:val="normaltextrun"/>
          <w:rFonts w:ascii="Titillium" w:hAnsi="Titillium" w:cs="Segoe UI"/>
          <w:lang w:val="sl-SI"/>
        </w:rPr>
        <w:t xml:space="preserve"> paketu </w:t>
      </w:r>
      <w:r w:rsidRPr="005946C8">
        <w:rPr>
          <w:rStyle w:val="normaltextrun"/>
          <w:rFonts w:ascii="Titillium" w:hAnsi="Titillium" w:cs="Segoe UI"/>
          <w:lang w:val="sl-SI"/>
        </w:rPr>
        <w:t>2.</w:t>
      </w:r>
    </w:p>
    <w:p w14:paraId="4324D875" w14:textId="77777777" w:rsidR="00E91F0E" w:rsidRDefault="00E91F0E" w:rsidP="00E67B40">
      <w:pPr>
        <w:spacing w:after="0" w:line="240" w:lineRule="auto"/>
        <w:rPr>
          <w:ins w:id="12" w:author="Marjana Dermelj" w:date="2022-09-22T11:50:00Z"/>
          <w:rStyle w:val="normaltextrun"/>
          <w:rFonts w:ascii="Titillium" w:hAnsi="Titillium" w:cs="Segoe UI"/>
          <w:lang w:val="sl-SI"/>
        </w:rPr>
      </w:pPr>
    </w:p>
    <w:p w14:paraId="0D205C1B" w14:textId="31E6DDDE" w:rsidR="00E91F0E" w:rsidRPr="00E91F0E" w:rsidRDefault="00E91F0E" w:rsidP="00E91F0E">
      <w:pPr>
        <w:autoSpaceDE w:val="0"/>
        <w:autoSpaceDN w:val="0"/>
        <w:adjustRightInd w:val="0"/>
        <w:spacing w:line="240" w:lineRule="auto"/>
        <w:rPr>
          <w:ins w:id="13" w:author="Marjana Dermelj" w:date="2022-09-22T11:50:00Z"/>
          <w:rStyle w:val="normaltextrun"/>
          <w:rFonts w:ascii="Titillium" w:hAnsi="Titillium" w:cs="Segoe UI"/>
        </w:rPr>
      </w:pPr>
      <w:ins w:id="14" w:author="Marjana Dermelj" w:date="2022-09-22T11:50:00Z">
        <w:r>
          <w:rPr>
            <w:rStyle w:val="normaltextrun"/>
            <w:rFonts w:ascii="Titillium" w:hAnsi="Titillium" w:cs="Segoe UI"/>
          </w:rPr>
          <w:t>Kjer je to ustre</w:t>
        </w:r>
      </w:ins>
      <w:ins w:id="15" w:author="Marjana Dermelj" w:date="2022-09-22T11:51:00Z">
        <w:r>
          <w:rPr>
            <w:rStyle w:val="normaltextrun"/>
            <w:rFonts w:ascii="Titillium" w:hAnsi="Titillium" w:cs="Segoe UI"/>
          </w:rPr>
          <w:t>zno, naj k</w:t>
        </w:r>
      </w:ins>
      <w:ins w:id="16" w:author="Marjana Dermelj" w:date="2022-09-22T11:50:00Z">
        <w:r w:rsidRPr="00E91F0E">
          <w:rPr>
            <w:rStyle w:val="normaltextrun"/>
            <w:rFonts w:ascii="Titillium" w:hAnsi="Titillium" w:cs="Segoe UI"/>
          </w:rPr>
          <w:t xml:space="preserve">vantitativni cilji obsegajo: </w:t>
        </w:r>
      </w:ins>
    </w:p>
    <w:p w14:paraId="2D7A3C12" w14:textId="4B60B545" w:rsidR="00E91F0E" w:rsidRPr="00E91F0E" w:rsidRDefault="00E91F0E" w:rsidP="00E91F0E">
      <w:pPr>
        <w:pStyle w:val="Odstavekseznama"/>
        <w:numPr>
          <w:ilvl w:val="0"/>
          <w:numId w:val="50"/>
        </w:numPr>
        <w:autoSpaceDE w:val="0"/>
        <w:autoSpaceDN w:val="0"/>
        <w:adjustRightInd w:val="0"/>
        <w:spacing w:after="0" w:line="240" w:lineRule="auto"/>
        <w:rPr>
          <w:ins w:id="17" w:author="Marjana Dermelj" w:date="2022-09-22T11:50:00Z"/>
          <w:rStyle w:val="normaltextrun"/>
          <w:rFonts w:ascii="Titillium" w:hAnsi="Titillium" w:cs="Segoe UI"/>
        </w:rPr>
      </w:pPr>
      <w:ins w:id="18" w:author="Marjana Dermelj" w:date="2022-09-22T11:50:00Z">
        <w:r w:rsidRPr="00E91F0E">
          <w:rPr>
            <w:rStyle w:val="normaltextrun"/>
            <w:rFonts w:ascii="Titillium" w:hAnsi="Titillium" w:cs="Segoe UI"/>
          </w:rPr>
          <w:t xml:space="preserve">najmanj 20 udeležencev, </w:t>
        </w:r>
      </w:ins>
    </w:p>
    <w:p w14:paraId="7826509D" w14:textId="77777777" w:rsidR="00E91F0E" w:rsidRDefault="00E91F0E" w:rsidP="00E91F0E">
      <w:pPr>
        <w:numPr>
          <w:ilvl w:val="0"/>
          <w:numId w:val="50"/>
        </w:numPr>
        <w:tabs>
          <w:tab w:val="num" w:pos="360"/>
        </w:tabs>
        <w:autoSpaceDE w:val="0"/>
        <w:autoSpaceDN w:val="0"/>
        <w:adjustRightInd w:val="0"/>
        <w:spacing w:after="0" w:line="240" w:lineRule="auto"/>
        <w:rPr>
          <w:rStyle w:val="normaltextrun"/>
          <w:rFonts w:ascii="Titillium" w:hAnsi="Titillium" w:cs="Segoe UI"/>
        </w:rPr>
      </w:pPr>
      <w:ins w:id="19" w:author="Marjana Dermelj" w:date="2022-09-22T11:50:00Z">
        <w:r w:rsidRPr="00E91F0E">
          <w:rPr>
            <w:rStyle w:val="normaltextrun"/>
            <w:rFonts w:ascii="Titillium" w:hAnsi="Titillium" w:cs="Segoe UI"/>
          </w:rPr>
          <w:t>najmanj 2 udeleženca iz posameznega ministrstva,</w:t>
        </w:r>
      </w:ins>
    </w:p>
    <w:p w14:paraId="72C915B2" w14:textId="3061E9BD" w:rsidR="00E91F0E" w:rsidRPr="00E91F0E" w:rsidRDefault="00E91F0E" w:rsidP="00E91F0E">
      <w:pPr>
        <w:numPr>
          <w:ilvl w:val="0"/>
          <w:numId w:val="50"/>
        </w:numPr>
        <w:tabs>
          <w:tab w:val="num" w:pos="360"/>
        </w:tabs>
        <w:autoSpaceDE w:val="0"/>
        <w:autoSpaceDN w:val="0"/>
        <w:adjustRightInd w:val="0"/>
        <w:spacing w:after="0" w:line="240" w:lineRule="auto"/>
        <w:rPr>
          <w:ins w:id="20" w:author="Marjana Dermelj" w:date="2022-09-22T11:50:00Z"/>
          <w:rStyle w:val="normaltextrun"/>
          <w:rFonts w:ascii="Titillium" w:hAnsi="Titillium" w:cs="Segoe UI"/>
        </w:rPr>
      </w:pPr>
      <w:ins w:id="21" w:author="Marjana Dermelj" w:date="2022-09-22T11:50:00Z">
        <w:r w:rsidRPr="00E91F0E">
          <w:rPr>
            <w:rStyle w:val="normaltextrun"/>
            <w:rFonts w:ascii="Titillium" w:hAnsi="Titillium" w:cs="Segoe UI"/>
          </w:rPr>
          <w:t xml:space="preserve">ustrezen delež udeležencev iz sektorjev zunaj državne uprave v skladu s strategijo angažiranja deležnikov. </w:t>
        </w:r>
      </w:ins>
    </w:p>
    <w:p w14:paraId="036EB306" w14:textId="77777777" w:rsidR="00D863EB" w:rsidRDefault="00D863EB">
      <w:pPr>
        <w:spacing w:line="259" w:lineRule="auto"/>
        <w:rPr>
          <w:rStyle w:val="normaltextrun"/>
          <w:rFonts w:ascii="Titillium" w:hAnsi="Titillium" w:cs="Segoe UI"/>
          <w:lang w:val="sl-SI"/>
        </w:rPr>
      </w:pPr>
      <w:r>
        <w:rPr>
          <w:rStyle w:val="normaltextrun"/>
          <w:rFonts w:ascii="Titillium" w:hAnsi="Titillium" w:cs="Segoe UI"/>
          <w:lang w:val="sl-SI"/>
        </w:rPr>
        <w:br w:type="page"/>
      </w:r>
    </w:p>
    <w:p w14:paraId="1A3AB545" w14:textId="77777777" w:rsidR="00D863EB" w:rsidRPr="00810473" w:rsidRDefault="00D863EB" w:rsidP="00D863EB">
      <w:pPr>
        <w:pStyle w:val="P68B1DB1-Naslov14"/>
        <w:spacing w:line="240" w:lineRule="auto"/>
        <w:rPr>
          <w:lang w:val="sl-SI"/>
        </w:rPr>
      </w:pPr>
      <w:bookmarkStart w:id="22" w:name="_Toc113274218"/>
      <w:r w:rsidRPr="00810473">
        <w:rPr>
          <w:lang w:val="sl-SI"/>
        </w:rPr>
        <w:lastRenderedPageBreak/>
        <w:t>DODATEK</w:t>
      </w:r>
      <w:bookmarkEnd w:id="22"/>
      <w:r w:rsidRPr="00810473">
        <w:rPr>
          <w:lang w:val="sl-SI"/>
        </w:rPr>
        <w:t xml:space="preserve"> </w:t>
      </w:r>
    </w:p>
    <w:p w14:paraId="5948E085" w14:textId="77777777" w:rsidR="00D863EB" w:rsidRPr="00810473" w:rsidRDefault="00D863EB" w:rsidP="00D863EB">
      <w:pPr>
        <w:rPr>
          <w:lang w:val="sl-SI"/>
        </w:rPr>
      </w:pPr>
    </w:p>
    <w:p w14:paraId="5BDA40F5" w14:textId="77777777" w:rsidR="00D863EB" w:rsidRPr="00810473" w:rsidRDefault="00D863EB" w:rsidP="00D863EB">
      <w:pPr>
        <w:pStyle w:val="P68B1DB1-Naslov25"/>
        <w:numPr>
          <w:ilvl w:val="0"/>
          <w:numId w:val="36"/>
        </w:numPr>
        <w:spacing w:line="240" w:lineRule="auto"/>
        <w:rPr>
          <w:lang w:val="sl-SI"/>
        </w:rPr>
      </w:pPr>
      <w:bookmarkStart w:id="23" w:name="_Toc113274219"/>
      <w:r>
        <w:rPr>
          <w:lang w:val="sl-SI"/>
        </w:rPr>
        <w:t>Slovar</w:t>
      </w:r>
      <w:r w:rsidRPr="00810473">
        <w:rPr>
          <w:lang w:val="sl-SI"/>
        </w:rPr>
        <w:t xml:space="preserve"> izrazov</w:t>
      </w:r>
      <w:bookmarkEnd w:id="23"/>
      <w:r w:rsidRPr="00810473">
        <w:rPr>
          <w:lang w:val="sl-SI"/>
        </w:rPr>
        <w:t xml:space="preserve"> </w:t>
      </w:r>
    </w:p>
    <w:p w14:paraId="5EFACD65" w14:textId="77777777" w:rsidR="00D863EB" w:rsidRPr="00810473" w:rsidRDefault="00D863EB" w:rsidP="00D863EB">
      <w:pPr>
        <w:pStyle w:val="P68B1DB1-Odstavekseznama6"/>
        <w:numPr>
          <w:ilvl w:val="0"/>
          <w:numId w:val="40"/>
        </w:numPr>
        <w:spacing w:after="0" w:line="240" w:lineRule="auto"/>
        <w:jc w:val="both"/>
        <w:rPr>
          <w:b/>
          <w:lang w:val="sl-SI"/>
        </w:rPr>
      </w:pPr>
      <w:r w:rsidRPr="00810473">
        <w:rPr>
          <w:b/>
          <w:lang w:val="sl-SI"/>
        </w:rPr>
        <w:t xml:space="preserve">Sistemsko razmišljanje: </w:t>
      </w:r>
      <w:r w:rsidRPr="00810473">
        <w:rPr>
          <w:bCs/>
          <w:lang w:val="sl-SI"/>
        </w:rPr>
        <w:t>R</w:t>
      </w:r>
      <w:r w:rsidRPr="00810473">
        <w:rPr>
          <w:lang w:val="sl-SI"/>
        </w:rPr>
        <w:t>aziskovanje in razvijanje učinkovitih ukrepov z opazovanjem povezanih celi</w:t>
      </w:r>
      <w:r>
        <w:rPr>
          <w:lang w:val="sl-SI"/>
        </w:rPr>
        <w:t>h</w:t>
      </w:r>
      <w:r w:rsidRPr="00810473">
        <w:rPr>
          <w:lang w:val="sl-SI"/>
        </w:rPr>
        <w:t xml:space="preserve"> in ne le ločenih delov.</w:t>
      </w:r>
    </w:p>
    <w:p w14:paraId="56A68617"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Sistemske inovacije: </w:t>
      </w:r>
      <w:r w:rsidRPr="00810473">
        <w:rPr>
          <w:lang w:val="sl-SI"/>
        </w:rPr>
        <w:t xml:space="preserve">Pristop k inoviranju, pri katerem so ukrepi premišljeni, sodelovalni, vodeni in osredotočeni na ustvarjanje povezanega niza sočasnih posegov, namenjenih spodbujanju sprememb v celotnih sistemih (tj. v gospodarskih, političnih, socialnih in vzdolž celotnih verig vrednosti). </w:t>
      </w:r>
    </w:p>
    <w:p w14:paraId="4D72F77F"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Problemski prostor: </w:t>
      </w:r>
      <w:r w:rsidRPr="00810473">
        <w:rPr>
          <w:lang w:val="sl-SI"/>
        </w:rPr>
        <w:t xml:space="preserve">Predstavitev sistema na višji ravni, s prikazom sestavnih elementov, na katere je treba vplivati, in medsebojno povezanostjo teh elementov znotraj sistema. </w:t>
      </w:r>
    </w:p>
    <w:p w14:paraId="4E8DA67E" w14:textId="77777777" w:rsidR="00D863EB" w:rsidRPr="00810473" w:rsidRDefault="00D863EB" w:rsidP="00D863EB">
      <w:pPr>
        <w:pStyle w:val="P68B1DB1-Odstavekseznama6"/>
        <w:numPr>
          <w:ilvl w:val="0"/>
          <w:numId w:val="40"/>
        </w:numPr>
        <w:spacing w:after="0" w:line="240" w:lineRule="auto"/>
        <w:jc w:val="both"/>
        <w:rPr>
          <w:b/>
          <w:lang w:val="sl-SI"/>
        </w:rPr>
      </w:pPr>
      <w:r w:rsidRPr="00810473">
        <w:rPr>
          <w:b/>
          <w:lang w:val="sl-SI"/>
        </w:rPr>
        <w:t xml:space="preserve">Položaj: </w:t>
      </w:r>
      <w:r w:rsidRPr="00810473">
        <w:rPr>
          <w:lang w:val="sl-SI"/>
        </w:rPr>
        <w:t>Označuje, kje v problemskem prostoru se bo ukrepalo, za transformativni učinek. Gre za odkritje intervencijskega območja, območja za kataliz</w:t>
      </w:r>
      <w:r>
        <w:rPr>
          <w:lang w:val="sl-SI"/>
        </w:rPr>
        <w:t>o</w:t>
      </w:r>
      <w:r w:rsidRPr="00810473">
        <w:rPr>
          <w:lang w:val="sl-SI"/>
        </w:rPr>
        <w:t xml:space="preserve"> sprememb in za učenje. Delamo z več položaji, ker so sistemi kompleksni</w:t>
      </w:r>
      <w:r w:rsidRPr="00810473">
        <w:rPr>
          <w:b/>
          <w:lang w:val="sl-SI"/>
        </w:rPr>
        <w:t xml:space="preserve"> </w:t>
      </w:r>
      <w:r w:rsidRPr="00810473">
        <w:rPr>
          <w:lang w:val="sl-SI"/>
        </w:rPr>
        <w:t>in dinamični ter se spreminjajo na nelinearne načine. Zaradi tega jih je treba opazovati z več vidikov, da bi razumeli, kako lahko več dimenzij sistema deluje drug na drugega pri spreminjanju.</w:t>
      </w:r>
      <w:r w:rsidRPr="00810473">
        <w:rPr>
          <w:b/>
          <w:lang w:val="sl-SI"/>
        </w:rPr>
        <w:t xml:space="preserve"> </w:t>
      </w:r>
    </w:p>
    <w:p w14:paraId="2B390412" w14:textId="77777777" w:rsidR="00D863EB" w:rsidRPr="00810473" w:rsidRDefault="00D863EB" w:rsidP="00D863EB">
      <w:pPr>
        <w:pStyle w:val="P68B1DB1-Odstavekseznama6"/>
        <w:numPr>
          <w:ilvl w:val="0"/>
          <w:numId w:val="40"/>
        </w:numPr>
        <w:spacing w:after="0" w:line="240" w:lineRule="auto"/>
        <w:jc w:val="both"/>
        <w:rPr>
          <w:b/>
          <w:lang w:val="sl-SI"/>
        </w:rPr>
      </w:pPr>
      <w:r w:rsidRPr="00810473">
        <w:rPr>
          <w:b/>
          <w:lang w:val="sl-SI"/>
        </w:rPr>
        <w:t>Akcija/ukrep:</w:t>
      </w:r>
      <w:r w:rsidRPr="00810473">
        <w:rPr>
          <w:lang w:val="sl-SI"/>
        </w:rPr>
        <w:t xml:space="preserve"> Praktični ukrep (s projekti, zagonskimi podjetji, tehnološkim razvojem, možnimi rešitvami, pobudami skupnosti, relevantnimi odnosi, ki zagotavlja izkustveno učenje. Ukrepi niso končne rešitve. Inovacijski portfelj je sestavljen iz več  ukrepov, od katerih vsak zagotavlja različne izkušnje in spoznanja iz intervencije.</w:t>
      </w:r>
    </w:p>
    <w:p w14:paraId="455DE747"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Portfelj: </w:t>
      </w:r>
      <w:r w:rsidRPr="00810473">
        <w:rPr>
          <w:lang w:val="sl-SI"/>
        </w:rPr>
        <w:t>Vrsta povezanih inovativnih ukrepov, zasnovanih in izbranih za obravnavanje več točk finančnega vzvoda, prepoznanih za spodbujanje sprememb. Portfeljski pristop jih povezuje in usklajuje in ustvarja učenje na sistemski ravni.</w:t>
      </w:r>
    </w:p>
    <w:p w14:paraId="3E7E663C"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Hevristika portfelja: </w:t>
      </w:r>
      <w:r w:rsidRPr="00810473">
        <w:rPr>
          <w:lang w:val="sl-SI"/>
        </w:rPr>
        <w:t>Vizualno orodje za predstavitev portfelja inovativnih ukrepov v problemskem prostoru.  Je abstrakcija, ki omogoča, da se ukrepi oblikujejo, testirajo in dopolnijo za sistem, ki je v procesu transformacije, in pomaga ugotoviti, kje bomo ukrepali, da bi uresničili spremembe.</w:t>
      </w:r>
    </w:p>
    <w:p w14:paraId="1224E4AA" w14:textId="77777777" w:rsidR="00D863EB" w:rsidRPr="00810473" w:rsidRDefault="00D863EB" w:rsidP="00D863EB">
      <w:pPr>
        <w:pStyle w:val="P68B1DB1-Odstavekseznama6"/>
        <w:numPr>
          <w:ilvl w:val="0"/>
          <w:numId w:val="40"/>
        </w:numPr>
        <w:spacing w:after="0" w:line="240" w:lineRule="auto"/>
        <w:jc w:val="both"/>
        <w:rPr>
          <w:rFonts w:eastAsiaTheme="minorEastAsia"/>
          <w:b/>
          <w:lang w:val="sl-SI"/>
        </w:rPr>
      </w:pPr>
      <w:r w:rsidRPr="00810473">
        <w:rPr>
          <w:b/>
          <w:lang w:val="sl-SI"/>
        </w:rPr>
        <w:t xml:space="preserve">Prednostno področje: </w:t>
      </w:r>
      <w:r w:rsidRPr="00810473">
        <w:rPr>
          <w:lang w:val="sl-SI"/>
        </w:rPr>
        <w:t>Identificirano področje znotraj izbranih intervencijskih področij s strani slovenske vlade, kjer so prednostna naloga podnebne spremembe in</w:t>
      </w:r>
      <w:r>
        <w:rPr>
          <w:lang w:val="sl-SI"/>
        </w:rPr>
        <w:t xml:space="preserve"> njihova</w:t>
      </w:r>
      <w:r w:rsidRPr="00810473">
        <w:rPr>
          <w:lang w:val="sl-SI"/>
        </w:rPr>
        <w:t xml:space="preserve"> mitigacija. </w:t>
      </w:r>
    </w:p>
    <w:p w14:paraId="2C651192"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Steber transformacije: </w:t>
      </w:r>
      <w:r w:rsidRPr="00810473">
        <w:rPr>
          <w:lang w:val="sl-SI"/>
        </w:rPr>
        <w:t xml:space="preserve">Portfelj Deep Demonstration bo podprt s tremi stebri transformacije (izobraževanje, </w:t>
      </w:r>
      <w:r w:rsidRPr="00E1316F">
        <w:rPr>
          <w:lang w:val="sl-SI"/>
        </w:rPr>
        <w:t>laboratorij politik,</w:t>
      </w:r>
      <w:r w:rsidRPr="00810473">
        <w:rPr>
          <w:lang w:val="sl-SI"/>
        </w:rPr>
        <w:t xml:space="preserve"> podjetništvo), ki bodo med triletnim programom </w:t>
      </w:r>
      <w:r>
        <w:rPr>
          <w:lang w:val="sl-SI"/>
        </w:rPr>
        <w:t xml:space="preserve">predstavljali </w:t>
      </w:r>
      <w:r w:rsidRPr="00810473">
        <w:rPr>
          <w:lang w:val="sl-SI"/>
        </w:rPr>
        <w:t>stalni tok ukrepov. Ti stebri bodo zagotovili trdne temelje za področja posredovanja tudi po zaključku programa.</w:t>
      </w:r>
    </w:p>
    <w:p w14:paraId="3C5FD047"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Osmišljanje: </w:t>
      </w:r>
      <w:r w:rsidRPr="00810473">
        <w:rPr>
          <w:lang w:val="sl-SI"/>
        </w:rPr>
        <w:t xml:space="preserve">Zmožnost, da razumemo svet, da delujemo v njem. Je kolektivni proces in osebna praksa za učenje. </w:t>
      </w:r>
    </w:p>
    <w:p w14:paraId="42C5FD26" w14:textId="77777777" w:rsidR="00D863EB" w:rsidRPr="00810473" w:rsidRDefault="00D863EB" w:rsidP="00D863EB">
      <w:pPr>
        <w:pStyle w:val="P68B1DB1-Odstavekseznama6"/>
        <w:numPr>
          <w:ilvl w:val="0"/>
          <w:numId w:val="40"/>
        </w:numPr>
        <w:spacing w:before="240" w:after="0" w:line="240" w:lineRule="auto"/>
        <w:jc w:val="both"/>
        <w:rPr>
          <w:b/>
          <w:lang w:val="sl-SI"/>
        </w:rPr>
      </w:pPr>
      <w:r w:rsidRPr="00810473">
        <w:rPr>
          <w:b/>
          <w:lang w:val="sl-SI"/>
        </w:rPr>
        <w:t xml:space="preserve">Inteligenca: </w:t>
      </w:r>
      <w:r w:rsidRPr="00810473">
        <w:rPr>
          <w:lang w:val="sl-SI"/>
        </w:rPr>
        <w:t>Izvedljiva učenja (o tem, kako doseči transformacijo v večjem obsegu), ki izhajajo iz pristopa portfelja in osmišljanja</w:t>
      </w:r>
      <w:r w:rsidRPr="00810473">
        <w:rPr>
          <w:b/>
          <w:lang w:val="sl-SI"/>
        </w:rPr>
        <w:t>.</w:t>
      </w:r>
    </w:p>
    <w:p w14:paraId="408D6DFA" w14:textId="77777777" w:rsidR="00D863EB" w:rsidRPr="00810473" w:rsidRDefault="00D863EB" w:rsidP="00D863EB">
      <w:pPr>
        <w:pStyle w:val="P68B1DB1-Odstavekseznama6"/>
        <w:numPr>
          <w:ilvl w:val="0"/>
          <w:numId w:val="40"/>
        </w:numPr>
        <w:spacing w:after="0" w:line="240" w:lineRule="auto"/>
        <w:jc w:val="both"/>
        <w:rPr>
          <w:lang w:val="sl-SI"/>
        </w:rPr>
      </w:pPr>
      <w:r w:rsidRPr="00810473">
        <w:rPr>
          <w:b/>
          <w:lang w:val="sl-SI"/>
        </w:rPr>
        <w:t xml:space="preserve">Teorija sprememb: </w:t>
      </w:r>
      <w:r w:rsidRPr="00810473">
        <w:rPr>
          <w:lang w:val="sl-SI"/>
        </w:rPr>
        <w:t xml:space="preserve">Celovit opis in ponazoritev, kako in zakaj pričakujemo želeno spremembo v določenem kontekstu. Ponazarja, kako intervencije prispevajo k kratkoročnim in dolgoročnim spremembam in omogoča usmerjanje ukrepov, oblikovanje odločitev, </w:t>
      </w:r>
      <w:r w:rsidRPr="00810473">
        <w:rPr>
          <w:lang w:val="sl-SI"/>
        </w:rPr>
        <w:lastRenderedPageBreak/>
        <w:t>obveščanje o spremljanju in vrednotenju napredka v smeri sprememb ter zagotavlja okvirja za oceno učinkov.</w:t>
      </w:r>
    </w:p>
    <w:p w14:paraId="0CC0DB20" w14:textId="77777777" w:rsidR="00D863EB" w:rsidRPr="00810473" w:rsidRDefault="00D863EB" w:rsidP="00D863EB">
      <w:pPr>
        <w:pStyle w:val="P68B1DB1-Odstavekseznama6"/>
        <w:numPr>
          <w:ilvl w:val="0"/>
          <w:numId w:val="40"/>
        </w:numPr>
        <w:spacing w:before="240" w:after="0" w:line="240" w:lineRule="auto"/>
        <w:jc w:val="both"/>
        <w:rPr>
          <w:lang w:val="sl-SI"/>
        </w:rPr>
      </w:pPr>
      <w:r w:rsidRPr="00810473">
        <w:rPr>
          <w:b/>
          <w:lang w:val="sl-SI"/>
        </w:rPr>
        <w:t xml:space="preserve">Orkestracija: </w:t>
      </w:r>
      <w:r w:rsidRPr="00810473">
        <w:rPr>
          <w:lang w:val="sl-SI"/>
        </w:rPr>
        <w:t xml:space="preserve">Podpora za Deep Demonstration preko: </w:t>
      </w:r>
    </w:p>
    <w:p w14:paraId="5DA32327" w14:textId="77777777" w:rsidR="00D863EB" w:rsidRPr="00810473" w:rsidRDefault="00D863EB" w:rsidP="00D863EB">
      <w:pPr>
        <w:pStyle w:val="P68B1DB1-Odstavekseznama7"/>
        <w:numPr>
          <w:ilvl w:val="1"/>
          <w:numId w:val="19"/>
        </w:numPr>
        <w:spacing w:after="0" w:line="240" w:lineRule="auto"/>
        <w:jc w:val="both"/>
        <w:rPr>
          <w:rFonts w:eastAsia="Calibri" w:cs="Calibri"/>
          <w:lang w:val="sl-SI"/>
        </w:rPr>
      </w:pPr>
      <w:r w:rsidRPr="00810473">
        <w:rPr>
          <w:lang w:val="sl-SI"/>
        </w:rPr>
        <w:t>Deep Demonstration pristopa, metode in orodij za podporo poti Slovenije od linearnega h krožnemu, regenerativnemu in nizkoogljičnemu gospodarstvu.</w:t>
      </w:r>
    </w:p>
    <w:p w14:paraId="568888C7"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Krepitve zmogljivosti v sistemskih inovacijah in razmišljanju o krožnosti za razvoj lokalne mreže sistemskih inovatorjev, oblikovalcev in osmišljevalcev.</w:t>
      </w:r>
    </w:p>
    <w:p w14:paraId="4EF40C90"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Spodbujanja in pospeševanja učenja med zainteresiranimi stranmi na področju trajnostnega razvoja ter drugimi nosilci izzivov in člani skupnosti.</w:t>
      </w:r>
    </w:p>
    <w:p w14:paraId="0392DB17"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Opredeljevanja možnosti financiranja iz javnih in zasebnih instrumentov in organizacij, ki imajo interes za podporo prehodu v krožnost, ter jih uskladiti z inovativnimi ukrepi, da bi povečali prizadevanja za aktivacijo in financiranje portfelja ukrepov.</w:t>
      </w:r>
    </w:p>
    <w:p w14:paraId="33EBAE9D"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Merjenja in vrednotenja napredka na inovativen način, ki je prilagojen preoblikovanju sistemov.</w:t>
      </w:r>
    </w:p>
    <w:p w14:paraId="73968BC8"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Pospeševanja preoblikovanja sistemov preko inovacijskih eksperimentov in z dejavnim vključevanjem deležnikov v stebre politik, podjetništva in izobraževanja.</w:t>
      </w:r>
    </w:p>
    <w:p w14:paraId="717D742F"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Povečanja učinka s komunikacijo in pripovedovanjem zgodb ter povezovanjem s širšo skupnostjo deležnikov na področju evropskih politik ter drugimi programi Deep Demonstration in izvajalci sistemskih inovacij.</w:t>
      </w:r>
    </w:p>
    <w:p w14:paraId="74DF2B14"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Zagotovitve kontinuitete procesov za nosilce izzivov in z njimi.</w:t>
      </w:r>
    </w:p>
    <w:p w14:paraId="30848FC9" w14:textId="77777777" w:rsidR="00D863EB" w:rsidRPr="00810473" w:rsidRDefault="00D863EB" w:rsidP="00D863EB">
      <w:pPr>
        <w:pStyle w:val="P68B1DB1-Odstavekseznama7"/>
        <w:numPr>
          <w:ilvl w:val="1"/>
          <w:numId w:val="19"/>
        </w:numPr>
        <w:spacing w:after="0" w:line="240" w:lineRule="auto"/>
        <w:jc w:val="both"/>
        <w:rPr>
          <w:lang w:val="sl-SI"/>
        </w:rPr>
      </w:pPr>
      <w:r w:rsidRPr="00810473">
        <w:rPr>
          <w:lang w:val="sl-SI"/>
        </w:rPr>
        <w:t>Tesnega partnerstva s programskim uradom za Deep Demonstration, zato da zagotovimo skladnost in doslednost pristopa, prispevamo k odličnosti pri razvoju programov in krepimo zmogljivosti ter povečamo sinergije ali priložnosti za navzkrižno opraševanje z drugimi Deep Demonstration in integriranimi ukrepi.</w:t>
      </w:r>
    </w:p>
    <w:p w14:paraId="688CCCB0" w14:textId="77777777" w:rsidR="00D863EB" w:rsidRPr="00810473" w:rsidRDefault="00D863EB" w:rsidP="00D863EB">
      <w:pPr>
        <w:pStyle w:val="Odstavekseznama"/>
        <w:spacing w:after="0" w:line="240" w:lineRule="auto"/>
        <w:jc w:val="both"/>
        <w:rPr>
          <w:rFonts w:ascii="Titillium" w:hAnsi="Titillium"/>
          <w:lang w:val="sl-SI"/>
        </w:rPr>
      </w:pPr>
    </w:p>
    <w:p w14:paraId="7C955E64" w14:textId="77777777" w:rsidR="00D863EB" w:rsidRPr="00810473" w:rsidRDefault="00D863EB" w:rsidP="00D863EB">
      <w:pPr>
        <w:pStyle w:val="P68B1DB1-Navaden8"/>
        <w:spacing w:after="0" w:line="240" w:lineRule="auto"/>
        <w:rPr>
          <w:lang w:val="sl-SI"/>
        </w:rPr>
      </w:pPr>
      <w:r w:rsidRPr="00810473">
        <w:rPr>
          <w:lang w:val="sl-SI"/>
        </w:rPr>
        <w:br w:type="page"/>
      </w:r>
    </w:p>
    <w:p w14:paraId="09531619" w14:textId="77777777" w:rsidR="00D863EB" w:rsidRPr="00810473" w:rsidRDefault="00D863EB" w:rsidP="00D863EB">
      <w:pPr>
        <w:pStyle w:val="P68B1DB1-Naslov25"/>
        <w:numPr>
          <w:ilvl w:val="0"/>
          <w:numId w:val="36"/>
        </w:numPr>
        <w:spacing w:line="240" w:lineRule="auto"/>
        <w:rPr>
          <w:lang w:val="sl-SI"/>
        </w:rPr>
      </w:pPr>
      <w:bookmarkStart w:id="24" w:name="_Toc61304055"/>
      <w:bookmarkStart w:id="25" w:name="_Toc113274220"/>
      <w:r w:rsidRPr="00810473">
        <w:rPr>
          <w:lang w:val="sl-SI"/>
        </w:rPr>
        <w:lastRenderedPageBreak/>
        <w:t xml:space="preserve">Primer hevrističnega portfelja za </w:t>
      </w:r>
      <w:bookmarkEnd w:id="24"/>
      <w:r w:rsidRPr="00810473">
        <w:rPr>
          <w:lang w:val="sl-SI"/>
        </w:rPr>
        <w:t>Slovenijo</w:t>
      </w:r>
      <w:bookmarkEnd w:id="25"/>
      <w:r w:rsidRPr="00810473">
        <w:rPr>
          <w:lang w:val="sl-SI"/>
        </w:rPr>
        <w:t xml:space="preserve"> </w:t>
      </w:r>
    </w:p>
    <w:p w14:paraId="5383629F" w14:textId="77777777" w:rsidR="00D863EB" w:rsidRPr="00810473" w:rsidRDefault="00D863EB" w:rsidP="00D863EB">
      <w:pPr>
        <w:pStyle w:val="P68B1DB1-Naslov49"/>
        <w:spacing w:line="240" w:lineRule="auto"/>
        <w:rPr>
          <w:sz w:val="24"/>
          <w:lang w:val="sl-SI"/>
        </w:rPr>
      </w:pPr>
      <w:bookmarkStart w:id="26" w:name="_Toc61304056"/>
    </w:p>
    <w:p w14:paraId="726B47AC" w14:textId="77777777" w:rsidR="00D863EB" w:rsidRPr="00810473" w:rsidRDefault="00D863EB" w:rsidP="00D863EB">
      <w:pPr>
        <w:pStyle w:val="P68B1DB1-Naslov49"/>
        <w:spacing w:line="240" w:lineRule="auto"/>
        <w:rPr>
          <w:lang w:val="sl-SI"/>
        </w:rPr>
      </w:pPr>
      <w:r w:rsidRPr="00810473">
        <w:rPr>
          <w:sz w:val="24"/>
          <w:lang w:val="sl-SI"/>
        </w:rPr>
        <w:t xml:space="preserve">Poudarek na </w:t>
      </w:r>
      <w:r w:rsidRPr="00810473">
        <w:rPr>
          <w:lang w:val="sl-SI"/>
        </w:rPr>
        <w:t xml:space="preserve">krožnem preoblikovanju </w:t>
      </w:r>
      <w:bookmarkEnd w:id="26"/>
    </w:p>
    <w:p w14:paraId="18A9907E" w14:textId="77777777" w:rsidR="00D863EB" w:rsidRPr="00810473" w:rsidRDefault="00D863EB" w:rsidP="00D863EB">
      <w:pPr>
        <w:pStyle w:val="P68B1DB1-Navaden3"/>
        <w:spacing w:after="0" w:line="240" w:lineRule="auto"/>
        <w:jc w:val="both"/>
        <w:rPr>
          <w:lang w:val="sl-SI"/>
        </w:rPr>
      </w:pPr>
      <w:r>
        <w:rPr>
          <w:b/>
          <w:lang w:val="sl-SI"/>
        </w:rPr>
        <w:t>Predlog</w:t>
      </w:r>
      <w:r w:rsidRPr="00810473">
        <w:rPr>
          <w:b/>
          <w:lang w:val="sl-SI"/>
        </w:rPr>
        <w:t xml:space="preserve"> obsega delo s portfeljem preoblikovanja sistemov – z uporabo hevrističnega portfelja – osredotočenega na </w:t>
      </w:r>
      <w:r>
        <w:rPr>
          <w:b/>
          <w:lang w:val="sl-SI"/>
        </w:rPr>
        <w:t xml:space="preserve">prehod v </w:t>
      </w:r>
      <w:r w:rsidRPr="00810473">
        <w:rPr>
          <w:b/>
          <w:lang w:val="sl-SI"/>
        </w:rPr>
        <w:t>krožno</w:t>
      </w:r>
      <w:r w:rsidRPr="00810473">
        <w:rPr>
          <w:lang w:val="sl-SI"/>
        </w:rPr>
        <w:t xml:space="preserve">. Portfelj bo spodbujal povezovanje inovativnih ukrepov v vseh enotah slovenskega ozemlja, univerzah in družbenih organizacijah, do industrije, regionalne in lokalne uprave, okoljskih organizacijah, finančnih institucij, podjetnikov ter nacionalnih in mednarodnih deležnikov. Verjamemo, da bo osredotočenost na transformacijo v vseh vrednostnih verigah in  pri ključnih dejavnikih ustvarilo pogoje za pospešitev prehoda Slovenije v krožno gospodarstvo. </w:t>
      </w:r>
    </w:p>
    <w:p w14:paraId="3C18E0C1" w14:textId="77777777" w:rsidR="00D863EB" w:rsidRPr="00810473" w:rsidRDefault="00D863EB" w:rsidP="00D863EB">
      <w:pPr>
        <w:pStyle w:val="P68B1DB1-Naslov410"/>
        <w:spacing w:line="240" w:lineRule="auto"/>
        <w:rPr>
          <w:lang w:val="sl-SI"/>
        </w:rPr>
      </w:pPr>
      <w:bookmarkStart w:id="27" w:name="_Toc61304057"/>
    </w:p>
    <w:p w14:paraId="217321AF" w14:textId="77777777" w:rsidR="00D863EB" w:rsidRPr="00810473" w:rsidRDefault="00D863EB" w:rsidP="00D863EB">
      <w:pPr>
        <w:pStyle w:val="P68B1DB1-Naslov410"/>
        <w:spacing w:line="240" w:lineRule="auto"/>
        <w:rPr>
          <w:lang w:val="sl-SI"/>
        </w:rPr>
      </w:pPr>
      <w:r w:rsidRPr="00810473">
        <w:rPr>
          <w:lang w:val="sl-SI"/>
        </w:rPr>
        <w:t>Spreminjanje sistemov – ustvarjanje problemskih prostorov in uporaba pristopa portfelja</w:t>
      </w:r>
      <w:bookmarkEnd w:id="27"/>
    </w:p>
    <w:p w14:paraId="58DFFAAF" w14:textId="77777777" w:rsidR="00D863EB" w:rsidRPr="00810473" w:rsidRDefault="00D863EB" w:rsidP="00D863EB">
      <w:pPr>
        <w:pStyle w:val="P68B1DB1-Navaden3"/>
        <w:spacing w:after="0" w:line="240" w:lineRule="auto"/>
        <w:jc w:val="both"/>
        <w:rPr>
          <w:lang w:val="sl-SI"/>
        </w:rPr>
      </w:pPr>
      <w:r w:rsidRPr="00810473">
        <w:rPr>
          <w:lang w:val="sl-SI"/>
        </w:rPr>
        <w:t xml:space="preserve">Glavni cilj je sprememba sistemov v Sloveniji, ki uporabljajo inovacije kot sredstvo za preizkušanje, učenje in zmanjševanje tveganja, ki ga prinašajo strukturne spremembe. </w:t>
      </w:r>
    </w:p>
    <w:p w14:paraId="23A0E9B0" w14:textId="77777777" w:rsidR="00D863EB" w:rsidRDefault="00D863EB" w:rsidP="00D863EB">
      <w:pPr>
        <w:pStyle w:val="P68B1DB1-Navaden3"/>
        <w:spacing w:after="0" w:line="240" w:lineRule="auto"/>
        <w:jc w:val="both"/>
        <w:rPr>
          <w:lang w:val="sl-SI"/>
        </w:rPr>
      </w:pPr>
    </w:p>
    <w:p w14:paraId="6F31BDCE" w14:textId="77777777" w:rsidR="00D863EB" w:rsidRPr="00810473" w:rsidRDefault="00D863EB" w:rsidP="00D863EB">
      <w:pPr>
        <w:pStyle w:val="P68B1DB1-Navaden3"/>
        <w:spacing w:after="0" w:line="240" w:lineRule="auto"/>
        <w:jc w:val="both"/>
        <w:rPr>
          <w:lang w:val="sl-SI"/>
        </w:rPr>
      </w:pPr>
      <w:r w:rsidRPr="00810473">
        <w:rPr>
          <w:lang w:val="sl-SI"/>
        </w:rPr>
        <w:t xml:space="preserve">Posredovanje pri spreminjanju sistemov – industrijskih, gospodarskih, socialnih, kmetijskih ali finančnih – pomeni, da moramo poskušati preučiti sestavne ali strukturne elemente teh sistemov: kako so sestavljeni in kako se med seboj povezujejo, ter ugotoviti, kaj je najbolj pomembno za cilje in obveznosti Slovenije. </w:t>
      </w:r>
    </w:p>
    <w:p w14:paraId="624B82DE" w14:textId="77777777" w:rsidR="00D863EB" w:rsidRDefault="00D863EB" w:rsidP="00D863EB">
      <w:pPr>
        <w:pStyle w:val="P68B1DB1-Navaden3"/>
        <w:spacing w:after="0" w:line="240" w:lineRule="auto"/>
        <w:jc w:val="both"/>
        <w:rPr>
          <w:lang w:val="sl-SI"/>
        </w:rPr>
      </w:pPr>
    </w:p>
    <w:p w14:paraId="05E86262" w14:textId="77777777" w:rsidR="00D863EB" w:rsidRPr="00810473" w:rsidRDefault="00D863EB" w:rsidP="00D863EB">
      <w:pPr>
        <w:pStyle w:val="P68B1DB1-Navaden3"/>
        <w:spacing w:after="0" w:line="240" w:lineRule="auto"/>
        <w:jc w:val="both"/>
        <w:rPr>
          <w:lang w:val="sl-SI"/>
        </w:rPr>
      </w:pPr>
      <w:r w:rsidRPr="00810473">
        <w:rPr>
          <w:lang w:val="sl-SI"/>
        </w:rPr>
        <w:t xml:space="preserve">Da bi dosegli spremembo sistema, ga moramo najprej videti </w:t>
      </w:r>
      <w:r w:rsidRPr="00810473">
        <w:rPr>
          <w:i/>
          <w:lang w:val="sl-SI"/>
        </w:rPr>
        <w:t>kot sistem</w:t>
      </w:r>
      <w:r w:rsidRPr="00810473">
        <w:rPr>
          <w:lang w:val="sl-SI"/>
        </w:rPr>
        <w:t xml:space="preserve">. Ker so sistemi neverjetno kompleksni, to zahteva razmišljanje v abstrakciji – torej ustvarjanje abstraktnega ali konceptualnega, mentalnega modela ali slike – reprezentacije – da bi jasno „videli“ in razumeli vzroke in posledice povezav med elementi, ki ga tvorijo. </w:t>
      </w:r>
    </w:p>
    <w:p w14:paraId="3F12F403" w14:textId="77777777" w:rsidR="00D863EB" w:rsidRDefault="00D863EB" w:rsidP="00D863EB">
      <w:pPr>
        <w:pStyle w:val="P68B1DB1-Navaden3"/>
        <w:spacing w:after="0" w:line="240" w:lineRule="auto"/>
        <w:jc w:val="both"/>
        <w:rPr>
          <w:lang w:val="sl-SI"/>
        </w:rPr>
      </w:pPr>
    </w:p>
    <w:p w14:paraId="5527E996" w14:textId="77777777" w:rsidR="00D863EB" w:rsidRPr="00810473" w:rsidRDefault="00D863EB" w:rsidP="00D863EB">
      <w:pPr>
        <w:pStyle w:val="P68B1DB1-Navaden3"/>
        <w:spacing w:after="0" w:line="240" w:lineRule="auto"/>
        <w:jc w:val="both"/>
        <w:rPr>
          <w:rFonts w:eastAsia="Titillium" w:cs="Titillium"/>
          <w:lang w:val="sl-SI"/>
        </w:rPr>
      </w:pPr>
      <w:r w:rsidRPr="00810473">
        <w:rPr>
          <w:lang w:val="sl-SI"/>
        </w:rPr>
        <w:t xml:space="preserve">Ustvarjanje slike teh elementov in njihovih medsebojnih odnosov podpre prizadevanja za inovacije in sprejemanje ciljno usmerjenih odločitev. Abstrakcija ali zastopanje na visoki ravni služi ukrepanju v sistemu, ker predstavljamo njegove strukturne elemente tako, da določimo, kje bomo posredovali, da bi dosegli želene spremembe. Ko sprejemamo te odločitve z aktiviranjem inovativnih projektov, pobud, novih poslovnih modelov, se učimo, kaj deluje in kaj ne. Naučimo se, katere nepričakovane kombinacije, odkritja ali učinki prelivanja lahko ustvarijo eksponentno dinamiko sprememb ali navdihujejo in mobilizirajo družbene spremembe in pozitivne odzive potrošnikov ali skupnosti. Sčasoma nam to pomaga razumeti, kako se sistem na katerem delamo, spreminja, tako da lahko pridobimo spoznanja za oblikovanje politik, zaveze kapitala, smiselne pripovedi in odločanje. </w:t>
      </w:r>
    </w:p>
    <w:p w14:paraId="7738F8CE" w14:textId="77777777" w:rsidR="00D863EB" w:rsidRDefault="00D863EB" w:rsidP="00D863EB">
      <w:pPr>
        <w:pStyle w:val="P68B1DB1-Navaden11"/>
        <w:spacing w:after="0" w:line="240" w:lineRule="auto"/>
        <w:jc w:val="both"/>
        <w:rPr>
          <w:lang w:val="sl-SI"/>
        </w:rPr>
      </w:pPr>
    </w:p>
    <w:p w14:paraId="5FADE474" w14:textId="77777777" w:rsidR="00D863EB" w:rsidRPr="00810473" w:rsidRDefault="00D863EB" w:rsidP="00D863EB">
      <w:pPr>
        <w:pStyle w:val="P68B1DB1-Navaden11"/>
        <w:spacing w:after="0" w:line="240" w:lineRule="auto"/>
        <w:jc w:val="both"/>
        <w:rPr>
          <w:lang w:val="sl-SI"/>
        </w:rPr>
      </w:pPr>
      <w:r w:rsidRPr="00810473">
        <w:rPr>
          <w:lang w:val="sl-SI"/>
        </w:rPr>
        <w:t xml:space="preserve">Predstavitev sistema, na katerem bomo delali, imenujemo „problemski prostor“. „Problemski prostor“ je hevristična naprava, zasnovana da daje dobro informiran in dinamičnen portfelj. Omogoča, da se učinkovito odzovemo na kompleksen in negotov problem, kako spremeniti kompleksne sisteme skozi inovacije. </w:t>
      </w:r>
      <w:bookmarkStart w:id="28" w:name="_Toc61304059"/>
    </w:p>
    <w:p w14:paraId="2D222C74" w14:textId="77777777" w:rsidR="00D863EB" w:rsidRPr="00810473" w:rsidRDefault="00D863EB" w:rsidP="00D863EB">
      <w:pPr>
        <w:pStyle w:val="P68B1DB1-Naslov49"/>
        <w:spacing w:line="240" w:lineRule="auto"/>
        <w:rPr>
          <w:sz w:val="24"/>
          <w:lang w:val="sl-SI"/>
        </w:rPr>
      </w:pPr>
    </w:p>
    <w:p w14:paraId="131030B7" w14:textId="77777777" w:rsidR="00D863EB" w:rsidRPr="00810473" w:rsidRDefault="00D863EB" w:rsidP="00D863EB">
      <w:pPr>
        <w:pStyle w:val="P68B1DB1-Naslov49"/>
        <w:spacing w:line="240" w:lineRule="auto"/>
        <w:rPr>
          <w:lang w:val="sl-SI"/>
        </w:rPr>
      </w:pPr>
      <w:r w:rsidRPr="00810473">
        <w:rPr>
          <w:sz w:val="24"/>
          <w:lang w:val="sl-SI"/>
        </w:rPr>
        <w:t xml:space="preserve">Primer problemskega prostora za </w:t>
      </w:r>
      <w:r w:rsidRPr="00810473">
        <w:rPr>
          <w:lang w:val="sl-SI"/>
        </w:rPr>
        <w:t xml:space="preserve">Slovenijo </w:t>
      </w:r>
      <w:bookmarkEnd w:id="28"/>
    </w:p>
    <w:p w14:paraId="6F299666" w14:textId="77777777" w:rsidR="00D863EB" w:rsidRPr="00810473" w:rsidRDefault="00D863EB" w:rsidP="00D863EB">
      <w:pPr>
        <w:pStyle w:val="P68B1DB1-pf012"/>
        <w:spacing w:after="0" w:afterAutospacing="0"/>
        <w:jc w:val="both"/>
        <w:rPr>
          <w:rFonts w:cs="Arial"/>
          <w:lang w:val="sl-SI"/>
        </w:rPr>
      </w:pPr>
      <w:r w:rsidRPr="00810473">
        <w:rPr>
          <w:lang w:val="sl-SI"/>
        </w:rPr>
        <w:t xml:space="preserve">Za izgradnjo portfelja za Slovenijo, osredotočenega na problemski prostor </w:t>
      </w:r>
      <w:r>
        <w:rPr>
          <w:lang w:val="sl-SI"/>
        </w:rPr>
        <w:t xml:space="preserve">prehoda v </w:t>
      </w:r>
      <w:r w:rsidRPr="00810473">
        <w:rPr>
          <w:lang w:val="sl-SI"/>
        </w:rPr>
        <w:t>krožn</w:t>
      </w:r>
      <w:r>
        <w:rPr>
          <w:lang w:val="sl-SI"/>
        </w:rPr>
        <w:t>o</w:t>
      </w:r>
      <w:r w:rsidRPr="00810473">
        <w:rPr>
          <w:lang w:val="sl-SI"/>
        </w:rPr>
        <w:t xml:space="preserve">, predlagamo sodelovanje s tremi za državo pomembnimi konstitutivnimi elementi, ki izhajajo iz doslej opravljenega dela. Obstaja več načinov za pristop k hevristiki portfelja in tukaj predstavljamo enega od možnih scenarijev. Portfeljsko hevristiko za celoten mandat DD bi bilo treba soustvarjati z lokalnimi deležniki, da nastane smiseln in ciljni pregled problemskega prostora za krožni prehod. </w:t>
      </w:r>
    </w:p>
    <w:p w14:paraId="297BB08E" w14:textId="77777777" w:rsidR="00D863EB" w:rsidRPr="00810473" w:rsidRDefault="00D863EB" w:rsidP="00D863EB">
      <w:pPr>
        <w:pStyle w:val="P68B1DB1-Navaden3"/>
        <w:spacing w:after="0" w:line="240" w:lineRule="auto"/>
        <w:jc w:val="both"/>
        <w:rPr>
          <w:lang w:val="sl-SI"/>
        </w:rPr>
      </w:pPr>
      <w:r w:rsidRPr="00810473">
        <w:rPr>
          <w:lang w:val="sl-SI"/>
        </w:rPr>
        <w:t>Možni trije sestavni elementi problemskega prostora so navedeni spodaj in vsak od njih je sestavljen iz 4 do 5 označevalcev, ki imajo naslednjo strukturo:</w:t>
      </w:r>
    </w:p>
    <w:p w14:paraId="093107D6" w14:textId="77777777" w:rsidR="00D863EB" w:rsidRPr="00810473" w:rsidRDefault="00D863EB" w:rsidP="00D863EB">
      <w:pPr>
        <w:pStyle w:val="P68B1DB1-Navaden3"/>
        <w:spacing w:after="0" w:line="240" w:lineRule="auto"/>
        <w:jc w:val="both"/>
        <w:rPr>
          <w:lang w:val="sl-SI"/>
        </w:rPr>
      </w:pPr>
    </w:p>
    <w:tbl>
      <w:tblPr>
        <w:tblStyle w:val="Tabelamrea"/>
        <w:tblW w:w="9180" w:type="dxa"/>
        <w:tblInd w:w="-1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180"/>
      </w:tblGrid>
      <w:tr w:rsidR="00D863EB" w:rsidRPr="00810473" w14:paraId="4556C273" w14:textId="77777777" w:rsidTr="00E0262C">
        <w:tc>
          <w:tcPr>
            <w:tcW w:w="9180" w:type="dxa"/>
            <w:shd w:val="clear" w:color="auto" w:fill="A5A5A5" w:themeFill="accent3"/>
          </w:tcPr>
          <w:p w14:paraId="390664D3" w14:textId="77777777" w:rsidR="00D863EB" w:rsidRPr="006B5991" w:rsidRDefault="00D863EB" w:rsidP="00E0262C">
            <w:pPr>
              <w:pStyle w:val="P68B1DB1-Navaden13"/>
              <w:spacing w:line="240" w:lineRule="auto"/>
              <w:jc w:val="center"/>
              <w:rPr>
                <w:sz w:val="21"/>
                <w:szCs w:val="21"/>
                <w:lang w:val="sl-SI"/>
              </w:rPr>
            </w:pPr>
            <w:r w:rsidRPr="006B5991">
              <w:rPr>
                <w:sz w:val="21"/>
                <w:szCs w:val="21"/>
                <w:lang w:val="sl-SI"/>
              </w:rPr>
              <w:t xml:space="preserve">Prednostna področja </w:t>
            </w:r>
          </w:p>
        </w:tc>
      </w:tr>
      <w:tr w:rsidR="00D863EB" w:rsidRPr="00810473" w14:paraId="75F5520B" w14:textId="77777777" w:rsidTr="00E0262C">
        <w:tc>
          <w:tcPr>
            <w:tcW w:w="9180" w:type="dxa"/>
            <w:shd w:val="clear" w:color="auto" w:fill="EDEDED" w:themeFill="accent3" w:themeFillTint="33"/>
          </w:tcPr>
          <w:p w14:paraId="2C6EA0C7"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Prehranski sistemi</w:t>
            </w:r>
          </w:p>
          <w:p w14:paraId="2B1AB475"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Proizvodnja</w:t>
            </w:r>
          </w:p>
          <w:p w14:paraId="3A89AEE4"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Mobilnost</w:t>
            </w:r>
          </w:p>
          <w:p w14:paraId="4F07381E"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Grajeno okolje</w:t>
            </w:r>
          </w:p>
          <w:p w14:paraId="6300C830"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Gozdni – Lesni sektor</w:t>
            </w:r>
          </w:p>
          <w:p w14:paraId="300CCBDB" w14:textId="77777777" w:rsidR="00D863EB" w:rsidRPr="006B5991" w:rsidRDefault="00D863EB" w:rsidP="00E0262C">
            <w:pPr>
              <w:spacing w:line="240" w:lineRule="auto"/>
              <w:ind w:left="720"/>
              <w:rPr>
                <w:rFonts w:ascii="Titillium" w:hAnsi="Titillium"/>
                <w:sz w:val="21"/>
                <w:szCs w:val="21"/>
                <w:lang w:val="sl-SI"/>
              </w:rPr>
            </w:pPr>
          </w:p>
        </w:tc>
      </w:tr>
      <w:tr w:rsidR="00D863EB" w:rsidRPr="00810473" w14:paraId="03C7F693" w14:textId="77777777" w:rsidTr="00E0262C">
        <w:tc>
          <w:tcPr>
            <w:tcW w:w="9180" w:type="dxa"/>
            <w:shd w:val="clear" w:color="auto" w:fill="A5A5A5" w:themeFill="accent3"/>
          </w:tcPr>
          <w:p w14:paraId="5F5966C1" w14:textId="77777777" w:rsidR="00D863EB" w:rsidRPr="006B5991" w:rsidRDefault="00D863EB" w:rsidP="00E0262C">
            <w:pPr>
              <w:pStyle w:val="P68B1DB1-Navaden13"/>
              <w:tabs>
                <w:tab w:val="center" w:pos="1449"/>
                <w:tab w:val="right" w:pos="2869"/>
              </w:tabs>
              <w:spacing w:line="240" w:lineRule="auto"/>
              <w:ind w:left="29"/>
              <w:jc w:val="center"/>
              <w:rPr>
                <w:sz w:val="21"/>
                <w:szCs w:val="21"/>
                <w:lang w:val="sl-SI"/>
              </w:rPr>
            </w:pPr>
            <w:r w:rsidRPr="006B5991">
              <w:rPr>
                <w:sz w:val="21"/>
                <w:szCs w:val="21"/>
                <w:lang w:val="sl-SI"/>
              </w:rPr>
              <w:t>Stebri in omogočevalci preoblikovanja</w:t>
            </w:r>
          </w:p>
        </w:tc>
      </w:tr>
      <w:tr w:rsidR="00D863EB" w:rsidRPr="00810473" w14:paraId="046157F7" w14:textId="77777777" w:rsidTr="00E0262C">
        <w:tc>
          <w:tcPr>
            <w:tcW w:w="9180" w:type="dxa"/>
            <w:shd w:val="clear" w:color="auto" w:fill="EDEDED" w:themeFill="accent3" w:themeFillTint="33"/>
          </w:tcPr>
          <w:p w14:paraId="294B0D91"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Izobraževanje</w:t>
            </w:r>
          </w:p>
          <w:p w14:paraId="3F5434F0" w14:textId="77777777" w:rsidR="00D863EB" w:rsidRPr="006B5991" w:rsidRDefault="00D863EB" w:rsidP="00E0262C">
            <w:pPr>
              <w:pStyle w:val="P68B1DB1-Odstavekseznama6"/>
              <w:spacing w:line="240" w:lineRule="auto"/>
              <w:rPr>
                <w:sz w:val="21"/>
                <w:szCs w:val="21"/>
                <w:lang w:val="sl-SI"/>
              </w:rPr>
            </w:pPr>
            <w:r w:rsidRPr="006B5991">
              <w:rPr>
                <w:sz w:val="21"/>
                <w:szCs w:val="21"/>
                <w:lang w:val="sl-SI"/>
              </w:rPr>
              <w:t>Znanja in spretnosti, zaposljivost, delovna sila, šole, visoko šolstvo, skupnosti</w:t>
            </w:r>
          </w:p>
          <w:p w14:paraId="1C7FBD0C"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Politika</w:t>
            </w:r>
          </w:p>
          <w:p w14:paraId="6B843160" w14:textId="77777777" w:rsidR="00D863EB" w:rsidRPr="006B5991" w:rsidRDefault="00D863EB" w:rsidP="00E0262C">
            <w:pPr>
              <w:pStyle w:val="P68B1DB1-Odstavekseznama6"/>
              <w:spacing w:line="240" w:lineRule="auto"/>
              <w:rPr>
                <w:sz w:val="21"/>
                <w:szCs w:val="21"/>
                <w:lang w:val="sl-SI"/>
              </w:rPr>
            </w:pPr>
            <w:r w:rsidRPr="006B5991">
              <w:rPr>
                <w:sz w:val="21"/>
                <w:szCs w:val="21"/>
                <w:lang w:val="sl-SI"/>
              </w:rPr>
              <w:t>Pristojnosti, odločanje, kolektivno ukrepanje, politika, davčne institucije, uprave, vlade</w:t>
            </w:r>
          </w:p>
          <w:p w14:paraId="49671CAC"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 xml:space="preserve">Podjetništvo, podpora MSP </w:t>
            </w:r>
          </w:p>
          <w:p w14:paraId="13C3C270" w14:textId="77777777" w:rsidR="00D863EB" w:rsidRPr="006B5991" w:rsidRDefault="00D863EB" w:rsidP="00E0262C">
            <w:pPr>
              <w:pStyle w:val="P68B1DB1-Navaden3"/>
              <w:spacing w:line="240" w:lineRule="auto"/>
              <w:ind w:left="720"/>
              <w:rPr>
                <w:sz w:val="21"/>
                <w:szCs w:val="21"/>
                <w:lang w:val="sl-SI"/>
              </w:rPr>
            </w:pPr>
            <w:r w:rsidRPr="006B5991">
              <w:rPr>
                <w:sz w:val="21"/>
                <w:szCs w:val="21"/>
                <w:lang w:val="sl-SI"/>
              </w:rPr>
              <w:t xml:space="preserve">Poslovni modeli, zmogljivost, inovativnost izdelkov in storitev, družbena odgovornost </w:t>
            </w:r>
          </w:p>
          <w:p w14:paraId="5806EEE5" w14:textId="77777777" w:rsidR="00D863EB" w:rsidRPr="006B5991" w:rsidRDefault="00D863EB" w:rsidP="00E0262C">
            <w:pPr>
              <w:pStyle w:val="P68B1DB1-Odstavekseznama14"/>
              <w:numPr>
                <w:ilvl w:val="0"/>
                <w:numId w:val="29"/>
              </w:numPr>
              <w:spacing w:line="240" w:lineRule="auto"/>
              <w:rPr>
                <w:rFonts w:eastAsiaTheme="minorEastAsia"/>
                <w:sz w:val="21"/>
                <w:szCs w:val="21"/>
                <w:lang w:val="sl-SI"/>
              </w:rPr>
            </w:pPr>
            <w:r w:rsidRPr="006B5991">
              <w:rPr>
                <w:sz w:val="21"/>
                <w:szCs w:val="21"/>
                <w:lang w:val="sl-SI"/>
              </w:rPr>
              <w:t xml:space="preserve">Finančna arhitektura </w:t>
            </w:r>
          </w:p>
          <w:p w14:paraId="1D07A77A" w14:textId="77777777" w:rsidR="00D863EB" w:rsidRPr="006B5991" w:rsidRDefault="00D863EB" w:rsidP="00E0262C">
            <w:pPr>
              <w:pStyle w:val="P68B1DB1-Odstavekseznama6"/>
              <w:spacing w:line="240" w:lineRule="auto"/>
              <w:rPr>
                <w:sz w:val="21"/>
                <w:szCs w:val="21"/>
                <w:lang w:val="sl-SI"/>
              </w:rPr>
            </w:pPr>
            <w:r w:rsidRPr="006B5991">
              <w:rPr>
                <w:sz w:val="21"/>
                <w:szCs w:val="21"/>
                <w:lang w:val="sl-SI"/>
              </w:rPr>
              <w:t>Financiranje, zmogljivosti, sredstva, vrednost, računovodstvo, banke, zavarovanje, vlagatelji</w:t>
            </w:r>
          </w:p>
          <w:p w14:paraId="49B0B675" w14:textId="77777777" w:rsidR="00D863EB" w:rsidRPr="006B5991" w:rsidRDefault="00D863EB" w:rsidP="00E0262C">
            <w:pPr>
              <w:pStyle w:val="P68B1DB1-Odstavekseznama14"/>
              <w:numPr>
                <w:ilvl w:val="0"/>
                <w:numId w:val="29"/>
              </w:numPr>
              <w:spacing w:line="240" w:lineRule="auto"/>
              <w:rPr>
                <w:sz w:val="21"/>
                <w:szCs w:val="21"/>
                <w:lang w:val="sl-SI"/>
              </w:rPr>
            </w:pPr>
            <w:r w:rsidRPr="006B5991">
              <w:rPr>
                <w:sz w:val="21"/>
                <w:szCs w:val="21"/>
                <w:lang w:val="sl-SI"/>
              </w:rPr>
              <w:t>Znanost, raziskave in tehnologija</w:t>
            </w:r>
          </w:p>
          <w:p w14:paraId="1B5476C1" w14:textId="77777777" w:rsidR="00D863EB" w:rsidRPr="006B5991" w:rsidRDefault="00D863EB" w:rsidP="00E0262C">
            <w:pPr>
              <w:pStyle w:val="P68B1DB1-Navaden3"/>
              <w:spacing w:line="240" w:lineRule="auto"/>
              <w:ind w:left="720"/>
              <w:rPr>
                <w:sz w:val="21"/>
                <w:szCs w:val="21"/>
                <w:lang w:val="sl-SI"/>
              </w:rPr>
            </w:pPr>
            <w:r w:rsidRPr="006B5991">
              <w:rPr>
                <w:sz w:val="21"/>
                <w:szCs w:val="21"/>
                <w:lang w:val="sl-SI"/>
              </w:rPr>
              <w:t>Inovacije izdelkov in storitev, poslovni modeli</w:t>
            </w:r>
          </w:p>
          <w:p w14:paraId="125C9233" w14:textId="77777777" w:rsidR="00D863EB" w:rsidRPr="006B5991" w:rsidRDefault="00D863EB" w:rsidP="00E0262C">
            <w:pPr>
              <w:spacing w:line="240" w:lineRule="auto"/>
              <w:rPr>
                <w:rFonts w:ascii="Titillium" w:hAnsi="Titillium"/>
                <w:sz w:val="21"/>
                <w:szCs w:val="21"/>
                <w:lang w:val="sl-SI"/>
              </w:rPr>
            </w:pPr>
          </w:p>
        </w:tc>
      </w:tr>
      <w:tr w:rsidR="00D863EB" w:rsidRPr="00810473" w14:paraId="1688CF50" w14:textId="77777777" w:rsidTr="00E0262C">
        <w:trPr>
          <w:trHeight w:val="300"/>
        </w:trPr>
        <w:tc>
          <w:tcPr>
            <w:tcW w:w="9180" w:type="dxa"/>
            <w:shd w:val="clear" w:color="auto" w:fill="A5A5A5" w:themeFill="accent3"/>
          </w:tcPr>
          <w:p w14:paraId="2578635E" w14:textId="77777777" w:rsidR="00D863EB" w:rsidRPr="006B5991" w:rsidRDefault="00D863EB" w:rsidP="00E0262C">
            <w:pPr>
              <w:pStyle w:val="P68B1DB1-Navaden13"/>
              <w:spacing w:line="240" w:lineRule="auto"/>
              <w:jc w:val="center"/>
              <w:rPr>
                <w:sz w:val="21"/>
                <w:szCs w:val="21"/>
                <w:lang w:val="sl-SI"/>
              </w:rPr>
            </w:pPr>
            <w:r w:rsidRPr="006B5991">
              <w:rPr>
                <w:sz w:val="21"/>
                <w:szCs w:val="21"/>
                <w:lang w:val="sl-SI"/>
              </w:rPr>
              <w:t>Nacionalna preobrazba (tj. vrsta ukrepa za spodbujanje krožnega prehoda)</w:t>
            </w:r>
          </w:p>
        </w:tc>
      </w:tr>
      <w:tr w:rsidR="00D863EB" w:rsidRPr="00810473" w14:paraId="20667FFE" w14:textId="77777777" w:rsidTr="00E0262C">
        <w:tc>
          <w:tcPr>
            <w:tcW w:w="9180" w:type="dxa"/>
            <w:shd w:val="clear" w:color="auto" w:fill="EDEDED" w:themeFill="accent3" w:themeFillTint="33"/>
          </w:tcPr>
          <w:p w14:paraId="1985F274" w14:textId="77777777" w:rsidR="00D863EB" w:rsidRPr="006B5991" w:rsidRDefault="00D863EB" w:rsidP="00E0262C">
            <w:pPr>
              <w:pStyle w:val="P68B1DB1-Odstavekseznama14"/>
              <w:numPr>
                <w:ilvl w:val="0"/>
                <w:numId w:val="30"/>
              </w:numPr>
              <w:spacing w:line="240" w:lineRule="auto"/>
              <w:rPr>
                <w:sz w:val="21"/>
                <w:szCs w:val="21"/>
                <w:lang w:val="sl-SI"/>
              </w:rPr>
            </w:pPr>
            <w:r w:rsidRPr="006B5991">
              <w:rPr>
                <w:sz w:val="21"/>
                <w:szCs w:val="21"/>
                <w:lang w:val="sl-SI"/>
              </w:rPr>
              <w:t>Osveščenost in sposobnost</w:t>
            </w:r>
          </w:p>
          <w:p w14:paraId="42B2FD12" w14:textId="77777777" w:rsidR="00D863EB" w:rsidRPr="006B5991" w:rsidRDefault="00D863EB" w:rsidP="00E0262C">
            <w:pPr>
              <w:pStyle w:val="P68B1DB1-Odstavekseznama6"/>
              <w:spacing w:line="240" w:lineRule="auto"/>
              <w:rPr>
                <w:sz w:val="21"/>
                <w:szCs w:val="21"/>
                <w:lang w:val="sl-SI"/>
              </w:rPr>
            </w:pPr>
            <w:r w:rsidRPr="006B5991">
              <w:rPr>
                <w:sz w:val="21"/>
                <w:szCs w:val="21"/>
                <w:lang w:val="sl-SI"/>
              </w:rPr>
              <w:t>Izgradnja spretnosti, znanja, orodij za ozaveščanje, zmogljivosti in zagovorništvo</w:t>
            </w:r>
          </w:p>
          <w:p w14:paraId="67A36677" w14:textId="77777777" w:rsidR="00D863EB" w:rsidRPr="006B5991" w:rsidRDefault="00D863EB" w:rsidP="00E0262C">
            <w:pPr>
              <w:pStyle w:val="P68B1DB1-Odstavekseznama14"/>
              <w:numPr>
                <w:ilvl w:val="0"/>
                <w:numId w:val="30"/>
              </w:numPr>
              <w:spacing w:line="240" w:lineRule="auto"/>
              <w:rPr>
                <w:sz w:val="21"/>
                <w:szCs w:val="21"/>
                <w:lang w:val="sl-SI"/>
              </w:rPr>
            </w:pPr>
            <w:r w:rsidRPr="006B5991">
              <w:rPr>
                <w:sz w:val="21"/>
                <w:szCs w:val="21"/>
                <w:lang w:val="sl-SI"/>
              </w:rPr>
              <w:t>Sprememba vedenja</w:t>
            </w:r>
          </w:p>
          <w:p w14:paraId="029ED5A6" w14:textId="77777777" w:rsidR="00D863EB" w:rsidRPr="006B5991" w:rsidRDefault="00D863EB" w:rsidP="00E0262C">
            <w:pPr>
              <w:pStyle w:val="P68B1DB1-Odstavekseznama6"/>
              <w:spacing w:line="240" w:lineRule="auto"/>
              <w:rPr>
                <w:sz w:val="21"/>
                <w:szCs w:val="21"/>
                <w:lang w:val="sl-SI"/>
              </w:rPr>
            </w:pPr>
            <w:r w:rsidRPr="006B5991">
              <w:rPr>
                <w:sz w:val="21"/>
                <w:szCs w:val="21"/>
                <w:lang w:val="sl-SI"/>
              </w:rPr>
              <w:t xml:space="preserve">Elementi sistema se spreminjajo; ljudje začnejo prilagajati svoje vedenje </w:t>
            </w:r>
          </w:p>
          <w:p w14:paraId="227702CB" w14:textId="77777777" w:rsidR="00D863EB" w:rsidRPr="006B5991" w:rsidRDefault="00D863EB" w:rsidP="00E0262C">
            <w:pPr>
              <w:pStyle w:val="P68B1DB1-Odstavekseznama14"/>
              <w:numPr>
                <w:ilvl w:val="0"/>
                <w:numId w:val="30"/>
              </w:numPr>
              <w:spacing w:line="240" w:lineRule="auto"/>
              <w:rPr>
                <w:sz w:val="21"/>
                <w:szCs w:val="21"/>
                <w:lang w:val="sl-SI"/>
              </w:rPr>
            </w:pPr>
            <w:r w:rsidRPr="006B5991">
              <w:rPr>
                <w:sz w:val="21"/>
                <w:szCs w:val="21"/>
                <w:lang w:val="sl-SI"/>
              </w:rPr>
              <w:t>Strukturne spremembe</w:t>
            </w:r>
          </w:p>
          <w:p w14:paraId="4AB2F625" w14:textId="77777777" w:rsidR="00D863EB" w:rsidRPr="006B5991" w:rsidRDefault="00D863EB" w:rsidP="00E0262C">
            <w:pPr>
              <w:pStyle w:val="P68B1DB1-Odstavekseznama6"/>
              <w:spacing w:line="240" w:lineRule="auto"/>
              <w:rPr>
                <w:sz w:val="21"/>
                <w:szCs w:val="21"/>
                <w:lang w:val="sl-SI"/>
              </w:rPr>
            </w:pPr>
            <w:r w:rsidRPr="006B5991">
              <w:rPr>
                <w:sz w:val="21"/>
                <w:szCs w:val="21"/>
                <w:lang w:val="sl-SI"/>
              </w:rPr>
              <w:t xml:space="preserve">Boljše strukture so zasnovane (ali obstoječe povezane) za obravnavo več vzvodov sistema </w:t>
            </w:r>
          </w:p>
          <w:p w14:paraId="4E99D676" w14:textId="77777777" w:rsidR="00D863EB" w:rsidRPr="006B5991" w:rsidRDefault="00D863EB" w:rsidP="00E0262C">
            <w:pPr>
              <w:pStyle w:val="P68B1DB1-Odstavekseznama14"/>
              <w:numPr>
                <w:ilvl w:val="0"/>
                <w:numId w:val="30"/>
              </w:numPr>
              <w:spacing w:line="240" w:lineRule="auto"/>
              <w:rPr>
                <w:sz w:val="21"/>
                <w:szCs w:val="21"/>
                <w:lang w:val="sl-SI"/>
              </w:rPr>
            </w:pPr>
            <w:r w:rsidRPr="006B5991">
              <w:rPr>
                <w:sz w:val="21"/>
                <w:szCs w:val="21"/>
                <w:lang w:val="sl-SI"/>
              </w:rPr>
              <w:t>Ponovna opredelitev paradigme</w:t>
            </w:r>
          </w:p>
          <w:p w14:paraId="7EC551B8" w14:textId="77777777" w:rsidR="00D863EB" w:rsidRPr="006B5991" w:rsidRDefault="00D863EB" w:rsidP="00E0262C">
            <w:pPr>
              <w:pStyle w:val="P68B1DB1-Navaden3"/>
              <w:spacing w:line="240" w:lineRule="auto"/>
              <w:ind w:left="720"/>
              <w:rPr>
                <w:sz w:val="21"/>
                <w:szCs w:val="21"/>
                <w:lang w:val="sl-SI"/>
              </w:rPr>
            </w:pPr>
            <w:r w:rsidRPr="006B5991">
              <w:rPr>
                <w:sz w:val="21"/>
                <w:szCs w:val="21"/>
                <w:lang w:val="sl-SI"/>
              </w:rPr>
              <w:t xml:space="preserve">Ustvarijo se pogoji za spremembe (tj. pravila, vloge institucij itd.) </w:t>
            </w:r>
          </w:p>
          <w:p w14:paraId="72DCEC69" w14:textId="77777777" w:rsidR="00D863EB" w:rsidRPr="006B5991" w:rsidRDefault="00D863EB" w:rsidP="00E0262C">
            <w:pPr>
              <w:spacing w:line="240" w:lineRule="auto"/>
              <w:ind w:left="720"/>
              <w:rPr>
                <w:rFonts w:ascii="Titillium" w:hAnsi="Titillium"/>
                <w:sz w:val="21"/>
                <w:szCs w:val="21"/>
                <w:lang w:val="sl-SI"/>
              </w:rPr>
            </w:pPr>
          </w:p>
        </w:tc>
      </w:tr>
    </w:tbl>
    <w:p w14:paraId="1748F2E4" w14:textId="77777777" w:rsidR="00D863EB" w:rsidRPr="00810473" w:rsidRDefault="00D863EB" w:rsidP="00D863EB">
      <w:pPr>
        <w:pStyle w:val="P68B1DB1-Navaden3"/>
        <w:spacing w:before="240" w:after="0" w:line="240" w:lineRule="auto"/>
        <w:jc w:val="both"/>
        <w:rPr>
          <w:lang w:val="sl-SI"/>
        </w:rPr>
      </w:pPr>
      <w:r w:rsidRPr="00810473">
        <w:rPr>
          <w:lang w:val="sl-SI"/>
        </w:rPr>
        <w:lastRenderedPageBreak/>
        <w:t xml:space="preserve">Prva dva temeljna elementa se nanašata na prednostna področja ter stebre in dejavnike preobrazbe (tj. vzvode sprememb), ki so bili opredeljeni v predlogu iz leta 2019 in v fazi 1. Zadnji sestavni element „nacionalne preobrazbe“ predstavlja vrsto ukrepov, potrebnih za spodbujanje krožnega prehoda. Na primer, celega sistema ne moremo spremeniti zgolj z ukrepi za krepitev zmogljivosti, potrebujemo </w:t>
      </w:r>
      <w:r>
        <w:rPr>
          <w:lang w:val="sl-SI"/>
        </w:rPr>
        <w:t xml:space="preserve">tudi </w:t>
      </w:r>
      <w:r w:rsidRPr="00810473">
        <w:rPr>
          <w:lang w:val="sl-SI"/>
        </w:rPr>
        <w:t>vrsto inovativnih ukrepov</w:t>
      </w:r>
      <w:r>
        <w:rPr>
          <w:lang w:val="sl-SI"/>
        </w:rPr>
        <w:t xml:space="preserve">, ki delujejo na </w:t>
      </w:r>
      <w:r w:rsidRPr="00810473">
        <w:rPr>
          <w:lang w:val="sl-SI"/>
        </w:rPr>
        <w:t>vzvod</w:t>
      </w:r>
      <w:r>
        <w:rPr>
          <w:lang w:val="sl-SI"/>
        </w:rPr>
        <w:t>e</w:t>
      </w:r>
      <w:r w:rsidRPr="00810473">
        <w:rPr>
          <w:lang w:val="sl-SI"/>
        </w:rPr>
        <w:t xml:space="preserve"> za spremembo sistema. </w:t>
      </w:r>
    </w:p>
    <w:p w14:paraId="649AD078" w14:textId="77777777" w:rsidR="00D863EB" w:rsidRPr="00810473" w:rsidRDefault="00D863EB" w:rsidP="00D863EB">
      <w:pPr>
        <w:pStyle w:val="P68B1DB1-Navaden3"/>
        <w:spacing w:after="0" w:line="240" w:lineRule="auto"/>
        <w:jc w:val="both"/>
        <w:rPr>
          <w:lang w:val="sl-SI"/>
        </w:rPr>
      </w:pPr>
      <w:r w:rsidRPr="00810473">
        <w:rPr>
          <w:lang w:val="sl-SI"/>
        </w:rPr>
        <w:t>Kombinacija konstitutivnih elementov ima za problemski prostor krožne transformacije v Sloveniji naslednji portfelj hevristike. To naj bi bilo izhodišče za prvo naslednjo fazo sodelovanja, pregled predpostavk in odločitev za oblikovanje končnega sooblikovanega okvira portfelja.</w:t>
      </w:r>
    </w:p>
    <w:p w14:paraId="223C7BEA" w14:textId="77777777" w:rsidR="00D863EB" w:rsidRDefault="00D863EB" w:rsidP="00D863EB">
      <w:pPr>
        <w:pStyle w:val="P68B1DB1-Navaden13"/>
        <w:spacing w:after="0" w:line="240" w:lineRule="auto"/>
        <w:rPr>
          <w:lang w:val="sl-SI"/>
        </w:rPr>
      </w:pPr>
    </w:p>
    <w:p w14:paraId="056A7E34" w14:textId="77777777" w:rsidR="00D863EB" w:rsidRPr="00810473" w:rsidRDefault="00D863EB" w:rsidP="00D863EB">
      <w:pPr>
        <w:pStyle w:val="P68B1DB1-Navaden13"/>
        <w:spacing w:after="0" w:line="240" w:lineRule="auto"/>
        <w:rPr>
          <w:lang w:val="sl-SI"/>
        </w:rPr>
      </w:pPr>
      <w:r w:rsidRPr="00810473">
        <w:rPr>
          <w:lang w:val="sl-SI"/>
        </w:rPr>
        <w:t>Problemski prostor: Krožna transformacija</w:t>
      </w:r>
    </w:p>
    <w:p w14:paraId="61783B39" w14:textId="77777777" w:rsidR="00D863EB" w:rsidRPr="00810473" w:rsidRDefault="00D863EB" w:rsidP="00D863EB">
      <w:pPr>
        <w:pStyle w:val="P68B1DB1-Navaden3"/>
        <w:spacing w:after="0" w:line="240" w:lineRule="auto"/>
        <w:rPr>
          <w:lang w:val="sl-SI"/>
        </w:rPr>
      </w:pPr>
      <w:r w:rsidRPr="00810473">
        <w:rPr>
          <w:noProof/>
          <w:lang w:val="sl-SI"/>
        </w:rPr>
        <w:drawing>
          <wp:inline distT="0" distB="0" distL="0" distR="0" wp14:anchorId="1D8BF791" wp14:editId="1DA540E8">
            <wp:extent cx="5731510" cy="4049395"/>
            <wp:effectExtent l="0" t="0" r="2540" b="8255"/>
            <wp:docPr id="13" name="Slika 13"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A picture containing chart  Description automatically generated"/>
                    <pic:cNvPicPr/>
                  </pic:nvPicPr>
                  <pic:blipFill>
                    <a:blip r:embed="rId21"/>
                    <a:stretch>
                      <a:fillRect/>
                    </a:stretch>
                  </pic:blipFill>
                  <pic:spPr>
                    <a:xfrm>
                      <a:off x="0" y="0"/>
                      <a:ext cx="5731510" cy="4049395"/>
                    </a:xfrm>
                    <a:prstGeom prst="rect">
                      <a:avLst/>
                    </a:prstGeom>
                  </pic:spPr>
                </pic:pic>
              </a:graphicData>
            </a:graphic>
          </wp:inline>
        </w:drawing>
      </w:r>
    </w:p>
    <w:p w14:paraId="5C84EB99" w14:textId="77777777" w:rsidR="00D863EB" w:rsidRPr="00810473" w:rsidRDefault="00D863EB" w:rsidP="00D863EB">
      <w:pPr>
        <w:pStyle w:val="P68B1DB1-Naslov410"/>
        <w:spacing w:line="240" w:lineRule="auto"/>
        <w:rPr>
          <w:lang w:val="sl-SI"/>
        </w:rPr>
      </w:pPr>
      <w:bookmarkStart w:id="29" w:name="_Toc61304060"/>
      <w:r w:rsidRPr="00810473">
        <w:rPr>
          <w:lang w:val="sl-SI"/>
        </w:rPr>
        <w:t>Primer Položaj v prostoru težave</w:t>
      </w:r>
      <w:bookmarkEnd w:id="29"/>
    </w:p>
    <w:p w14:paraId="724F2A04" w14:textId="77777777" w:rsidR="00D863EB" w:rsidRPr="00810473" w:rsidRDefault="00D863EB" w:rsidP="00D863EB">
      <w:pPr>
        <w:pStyle w:val="P68B1DB1-Navaden11"/>
        <w:spacing w:after="0" w:line="240" w:lineRule="auto"/>
        <w:jc w:val="both"/>
        <w:rPr>
          <w:lang w:val="sl-SI"/>
        </w:rPr>
      </w:pPr>
      <w:r w:rsidRPr="00810473">
        <w:rPr>
          <w:lang w:val="sl-SI"/>
        </w:rPr>
        <w:t>Za Slovenijo smo razvili vzorčne položaje, ki prikazujejo, kako se začne oblikovati portfeljska heuristika:</w:t>
      </w:r>
    </w:p>
    <w:p w14:paraId="620BC8B2" w14:textId="77777777" w:rsidR="00D863EB" w:rsidRPr="00810473" w:rsidRDefault="00D863EB" w:rsidP="00D863EB">
      <w:pPr>
        <w:pStyle w:val="P68B1DB1-Odstavekseznama7"/>
        <w:numPr>
          <w:ilvl w:val="0"/>
          <w:numId w:val="31"/>
        </w:numPr>
        <w:spacing w:after="0" w:line="240" w:lineRule="auto"/>
        <w:contextualSpacing w:val="0"/>
        <w:jc w:val="both"/>
        <w:rPr>
          <w:lang w:val="sl-SI"/>
        </w:rPr>
      </w:pPr>
      <w:r w:rsidRPr="00810473">
        <w:rPr>
          <w:lang w:val="sl-SI"/>
        </w:rPr>
        <w:t xml:space="preserve">Pojdite tja, kjer se predpisi spreminjajo, da bi omogočili in spodbujali krožne prakse (tj. Laboratorij za politiko)  </w:t>
      </w:r>
    </w:p>
    <w:p w14:paraId="791F4E92" w14:textId="77777777" w:rsidR="00D863EB" w:rsidRPr="00810473" w:rsidRDefault="00D863EB" w:rsidP="00D863EB">
      <w:pPr>
        <w:pStyle w:val="P68B1DB1-Odstavekseznama7"/>
        <w:numPr>
          <w:ilvl w:val="0"/>
          <w:numId w:val="31"/>
        </w:numPr>
        <w:spacing w:after="0" w:line="240" w:lineRule="auto"/>
        <w:contextualSpacing w:val="0"/>
        <w:jc w:val="both"/>
        <w:rPr>
          <w:lang w:val="sl-SI"/>
        </w:rPr>
      </w:pPr>
      <w:r w:rsidRPr="00810473">
        <w:rPr>
          <w:lang w:val="sl-SI"/>
        </w:rPr>
        <w:t>Pojdite tja, kjer podjetja uporabljajo natančna orodja za oceno vpliva na podnebje (tj. Steber podjetništva)</w:t>
      </w:r>
    </w:p>
    <w:p w14:paraId="4116252F" w14:textId="77777777" w:rsidR="00D863EB" w:rsidRPr="00810473" w:rsidRDefault="00D863EB" w:rsidP="00D863EB">
      <w:pPr>
        <w:pStyle w:val="P68B1DB1-Odstavekseznama6"/>
        <w:numPr>
          <w:ilvl w:val="0"/>
          <w:numId w:val="31"/>
        </w:numPr>
        <w:spacing w:after="0" w:line="240" w:lineRule="auto"/>
        <w:contextualSpacing w:val="0"/>
        <w:jc w:val="both"/>
        <w:rPr>
          <w:rFonts w:eastAsia="Times New Roman"/>
          <w:lang w:val="sl-SI"/>
        </w:rPr>
      </w:pPr>
      <w:r w:rsidRPr="00810473">
        <w:rPr>
          <w:lang w:val="sl-SI"/>
        </w:rPr>
        <w:t>Pojdite tja, kjer so odpadki in onesnaževanje izključeni v vrednostnih verigah mobilnosti in grajenega okolja</w:t>
      </w:r>
    </w:p>
    <w:p w14:paraId="099D5684" w14:textId="77777777" w:rsidR="00D863EB" w:rsidRPr="00810473" w:rsidRDefault="00D863EB" w:rsidP="00D863EB">
      <w:pPr>
        <w:pStyle w:val="P68B1DB1-Odstavekseznama6"/>
        <w:numPr>
          <w:ilvl w:val="0"/>
          <w:numId w:val="31"/>
        </w:numPr>
        <w:spacing w:after="0" w:line="240" w:lineRule="auto"/>
        <w:contextualSpacing w:val="0"/>
        <w:jc w:val="both"/>
        <w:rPr>
          <w:rFonts w:eastAsia="Times New Roman"/>
          <w:lang w:val="sl-SI"/>
        </w:rPr>
      </w:pPr>
      <w:r w:rsidRPr="00810473">
        <w:rPr>
          <w:lang w:val="sl-SI"/>
        </w:rPr>
        <w:t xml:space="preserve">Pojdite tja, kjer se narava obnavlja v prehranski in gozdarski vrednostni verigi.  </w:t>
      </w:r>
    </w:p>
    <w:p w14:paraId="740CC2A4" w14:textId="77777777" w:rsidR="00D863EB" w:rsidRPr="00810473" w:rsidRDefault="00D863EB" w:rsidP="00D863EB">
      <w:pPr>
        <w:pStyle w:val="P68B1DB1-Odstavekseznama6"/>
        <w:numPr>
          <w:ilvl w:val="0"/>
          <w:numId w:val="31"/>
        </w:numPr>
        <w:spacing w:after="0" w:line="240" w:lineRule="auto"/>
        <w:contextualSpacing w:val="0"/>
        <w:jc w:val="both"/>
        <w:rPr>
          <w:rFonts w:eastAsia="Times New Roman"/>
          <w:lang w:val="sl-SI"/>
        </w:rPr>
      </w:pPr>
      <w:r w:rsidRPr="00810473">
        <w:rPr>
          <w:lang w:val="sl-SI"/>
        </w:rPr>
        <w:t>Pojdite tja, kjer izdelki in materiali krožijo po najvišji vrednosti v proizvodnih vrednostnih verigah</w:t>
      </w:r>
    </w:p>
    <w:p w14:paraId="289412BA" w14:textId="77777777" w:rsidR="00D863EB" w:rsidRPr="00810473" w:rsidRDefault="00D863EB" w:rsidP="00D863EB">
      <w:pPr>
        <w:pStyle w:val="P68B1DB1-Odstavekseznama6"/>
        <w:numPr>
          <w:ilvl w:val="0"/>
          <w:numId w:val="31"/>
        </w:numPr>
        <w:spacing w:after="0" w:line="240" w:lineRule="auto"/>
        <w:contextualSpacing w:val="0"/>
        <w:jc w:val="both"/>
        <w:rPr>
          <w:lang w:val="sl-SI"/>
        </w:rPr>
      </w:pPr>
      <w:r w:rsidRPr="00810473">
        <w:rPr>
          <w:lang w:val="sl-SI"/>
        </w:rPr>
        <w:t xml:space="preserve">Pojdite tja, kjer preglednost proizvodov/storitev državljanom omogoča, da prilagodijo svoje potrošniške navade </w:t>
      </w:r>
    </w:p>
    <w:p w14:paraId="539F3ADE" w14:textId="77777777" w:rsidR="00D863EB" w:rsidRPr="00810473" w:rsidRDefault="00D863EB" w:rsidP="00D863EB">
      <w:pPr>
        <w:pStyle w:val="P68B1DB1-Odstavekseznama7"/>
        <w:numPr>
          <w:ilvl w:val="0"/>
          <w:numId w:val="31"/>
        </w:numPr>
        <w:spacing w:after="0" w:line="240" w:lineRule="auto"/>
        <w:contextualSpacing w:val="0"/>
        <w:jc w:val="both"/>
        <w:rPr>
          <w:lang w:val="sl-SI"/>
        </w:rPr>
      </w:pPr>
      <w:r w:rsidRPr="00810473">
        <w:rPr>
          <w:lang w:val="sl-SI"/>
        </w:rPr>
        <w:t xml:space="preserve">Pojdite tja, kjer mehanizmi financiranja podpirajo krožnost </w:t>
      </w:r>
    </w:p>
    <w:p w14:paraId="1EA23390" w14:textId="77777777" w:rsidR="00D863EB" w:rsidRPr="00810473" w:rsidRDefault="00D863EB" w:rsidP="00D863EB">
      <w:pPr>
        <w:spacing w:after="0" w:line="240" w:lineRule="auto"/>
        <w:jc w:val="both"/>
        <w:rPr>
          <w:rFonts w:ascii="Titillium" w:hAnsi="Titillium"/>
          <w:lang w:val="sl-SI"/>
        </w:rPr>
      </w:pPr>
    </w:p>
    <w:p w14:paraId="4FA0D7C7" w14:textId="77777777" w:rsidR="00D863EB" w:rsidRPr="00810473" w:rsidRDefault="00D863EB" w:rsidP="00D863EB">
      <w:pPr>
        <w:pStyle w:val="P68B1DB1-Navaden3"/>
        <w:spacing w:after="0" w:line="240" w:lineRule="auto"/>
        <w:jc w:val="both"/>
        <w:rPr>
          <w:lang w:val="sl-SI"/>
        </w:rPr>
      </w:pPr>
      <w:r w:rsidRPr="00810473">
        <w:rPr>
          <w:lang w:val="sl-SI"/>
        </w:rPr>
        <w:t>Interakcij</w:t>
      </w:r>
      <w:r>
        <w:rPr>
          <w:lang w:val="sl-SI"/>
        </w:rPr>
        <w:t>a</w:t>
      </w:r>
      <w:r w:rsidRPr="00810473">
        <w:rPr>
          <w:lang w:val="sl-SI"/>
        </w:rPr>
        <w:t xml:space="preserve"> med </w:t>
      </w:r>
      <w:r>
        <w:rPr>
          <w:lang w:val="sl-SI"/>
        </w:rPr>
        <w:t>položaji</w:t>
      </w:r>
      <w:r w:rsidRPr="00810473">
        <w:rPr>
          <w:lang w:val="sl-SI"/>
        </w:rPr>
        <w:t xml:space="preserve"> v širšem portfelju </w:t>
      </w:r>
      <w:r>
        <w:rPr>
          <w:lang w:val="sl-SI"/>
        </w:rPr>
        <w:t>Deep Demonstation za</w:t>
      </w:r>
      <w:r w:rsidRPr="00810473">
        <w:rPr>
          <w:lang w:val="sl-SI"/>
        </w:rPr>
        <w:t xml:space="preserve"> krožn</w:t>
      </w:r>
      <w:r>
        <w:rPr>
          <w:lang w:val="sl-SI"/>
        </w:rPr>
        <w:t>i</w:t>
      </w:r>
      <w:r w:rsidRPr="00810473">
        <w:rPr>
          <w:lang w:val="sl-SI"/>
        </w:rPr>
        <w:t xml:space="preserve"> </w:t>
      </w:r>
      <w:r>
        <w:rPr>
          <w:lang w:val="sl-SI"/>
        </w:rPr>
        <w:t>prehod</w:t>
      </w:r>
      <w:r w:rsidRPr="00810473">
        <w:rPr>
          <w:lang w:val="sl-SI"/>
        </w:rPr>
        <w:t xml:space="preserve"> </w:t>
      </w:r>
      <w:r>
        <w:rPr>
          <w:lang w:val="sl-SI"/>
        </w:rPr>
        <w:t>ponudi</w:t>
      </w:r>
      <w:r w:rsidRPr="00810473">
        <w:rPr>
          <w:lang w:val="sl-SI"/>
        </w:rPr>
        <w:t xml:space="preserve"> spoznanj</w:t>
      </w:r>
      <w:r>
        <w:rPr>
          <w:lang w:val="sl-SI"/>
        </w:rPr>
        <w:t>a</w:t>
      </w:r>
      <w:r w:rsidRPr="00810473">
        <w:rPr>
          <w:lang w:val="sl-SI"/>
        </w:rPr>
        <w:t xml:space="preserve"> in povratnih zank s portfeljsko logiko. To je ključni korak k napredku pri razvoju ambicioznega delovnega načrta za Slovenijo.</w:t>
      </w:r>
    </w:p>
    <w:p w14:paraId="6882DD89" w14:textId="77777777" w:rsidR="00D863EB" w:rsidRDefault="00D863EB" w:rsidP="00D863EB">
      <w:pPr>
        <w:pStyle w:val="P68B1DB1-Navaden3"/>
        <w:spacing w:after="0" w:line="240" w:lineRule="auto"/>
        <w:jc w:val="both"/>
        <w:rPr>
          <w:lang w:val="sl-SI"/>
        </w:rPr>
      </w:pPr>
    </w:p>
    <w:p w14:paraId="7F79AE5A" w14:textId="77777777" w:rsidR="00D863EB" w:rsidRPr="00810473" w:rsidRDefault="00D863EB" w:rsidP="00D863EB">
      <w:pPr>
        <w:pStyle w:val="P68B1DB1-Navaden3"/>
        <w:spacing w:after="0" w:line="240" w:lineRule="auto"/>
        <w:jc w:val="both"/>
        <w:rPr>
          <w:lang w:val="sl-SI"/>
        </w:rPr>
      </w:pPr>
      <w:r w:rsidRPr="00810473">
        <w:rPr>
          <w:lang w:val="sl-SI"/>
        </w:rPr>
        <w:t>Spodaj je prikazan model</w:t>
      </w:r>
      <w:r>
        <w:rPr>
          <w:lang w:val="sl-SI"/>
        </w:rPr>
        <w:t xml:space="preserve"> zastopanosti</w:t>
      </w:r>
      <w:r w:rsidRPr="00810473">
        <w:rPr>
          <w:lang w:val="sl-SI"/>
        </w:rPr>
        <w:t xml:space="preserve"> položaj</w:t>
      </w:r>
      <w:r>
        <w:rPr>
          <w:lang w:val="sl-SI"/>
        </w:rPr>
        <w:t>ev</w:t>
      </w:r>
      <w:r w:rsidRPr="00810473">
        <w:rPr>
          <w:lang w:val="sl-SI"/>
        </w:rPr>
        <w:t xml:space="preserve"> v problemskemu prostoru. </w:t>
      </w:r>
    </w:p>
    <w:p w14:paraId="7A22ADE0" w14:textId="77777777" w:rsidR="00D863EB" w:rsidRPr="00810473" w:rsidRDefault="00D863EB" w:rsidP="00D863EB">
      <w:pPr>
        <w:pStyle w:val="P68B1DB1-Navaden15"/>
        <w:spacing w:after="0" w:line="240" w:lineRule="auto"/>
        <w:rPr>
          <w:rFonts w:eastAsiaTheme="majorEastAsia" w:cstheme="majorBidi"/>
          <w:i/>
          <w:color w:val="2F5496" w:themeColor="accent1" w:themeShade="BF"/>
          <w:lang w:val="sl-SI"/>
        </w:rPr>
      </w:pPr>
      <w:r w:rsidRPr="00810473">
        <w:rPr>
          <w:noProof/>
          <w:lang w:val="sl-SI"/>
        </w:rPr>
        <w:drawing>
          <wp:inline distT="0" distB="0" distL="0" distR="0" wp14:anchorId="67B7C5D7" wp14:editId="102DC6D7">
            <wp:extent cx="5731510" cy="6061710"/>
            <wp:effectExtent l="0" t="0" r="0" b="0"/>
            <wp:docPr id="11" name="Slika 1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Diagram  Description automatically generated"/>
                    <pic:cNvPicPr/>
                  </pic:nvPicPr>
                  <pic:blipFill>
                    <a:blip r:embed="rId22"/>
                    <a:stretch>
                      <a:fillRect/>
                    </a:stretch>
                  </pic:blipFill>
                  <pic:spPr>
                    <a:xfrm>
                      <a:off x="0" y="0"/>
                      <a:ext cx="5731510" cy="6061710"/>
                    </a:xfrm>
                    <a:prstGeom prst="rect">
                      <a:avLst/>
                    </a:prstGeom>
                  </pic:spPr>
                </pic:pic>
              </a:graphicData>
            </a:graphic>
          </wp:inline>
        </w:drawing>
      </w:r>
      <w:r w:rsidRPr="00810473">
        <w:rPr>
          <w:lang w:val="sl-SI"/>
        </w:rPr>
        <w:br w:type="page"/>
      </w:r>
    </w:p>
    <w:p w14:paraId="1F755BE5" w14:textId="77777777" w:rsidR="00D863EB" w:rsidRPr="00810473" w:rsidRDefault="00D863EB" w:rsidP="00D863EB">
      <w:pPr>
        <w:pStyle w:val="P68B1DB1-Naslov49"/>
        <w:spacing w:line="240" w:lineRule="auto"/>
        <w:rPr>
          <w:lang w:val="sl-SI"/>
        </w:rPr>
      </w:pPr>
      <w:r w:rsidRPr="00810473">
        <w:rPr>
          <w:sz w:val="24"/>
          <w:lang w:val="sl-SI"/>
        </w:rPr>
        <w:lastRenderedPageBreak/>
        <w:t xml:space="preserve">Primer </w:t>
      </w:r>
      <w:r w:rsidRPr="00810473">
        <w:rPr>
          <w:lang w:val="sl-SI"/>
        </w:rPr>
        <w:t xml:space="preserve">ukrepov na področju inovacij </w:t>
      </w:r>
    </w:p>
    <w:p w14:paraId="74531ADB" w14:textId="77777777" w:rsidR="00D863EB" w:rsidRDefault="00D863EB" w:rsidP="00D863EB">
      <w:pPr>
        <w:pStyle w:val="P68B1DB1-Navaden11"/>
        <w:spacing w:after="0" w:line="240" w:lineRule="auto"/>
        <w:rPr>
          <w:lang w:val="sl-SI"/>
        </w:rPr>
      </w:pPr>
    </w:p>
    <w:p w14:paraId="333A4C61" w14:textId="77777777" w:rsidR="00D863EB" w:rsidRPr="00810473" w:rsidRDefault="00D863EB" w:rsidP="00D863EB">
      <w:pPr>
        <w:pStyle w:val="P68B1DB1-Navaden11"/>
        <w:spacing w:after="0" w:line="240" w:lineRule="auto"/>
        <w:rPr>
          <w:lang w:val="sl-SI"/>
        </w:rPr>
      </w:pPr>
      <w:r w:rsidRPr="00810473">
        <w:rPr>
          <w:lang w:val="sl-SI"/>
        </w:rPr>
        <w:t xml:space="preserve">Položaji nam pomagajo pri izbiri, kje ukrepati.  Na primer, če pogledamo položaj: </w:t>
      </w:r>
    </w:p>
    <w:p w14:paraId="5E90F2CA" w14:textId="77777777" w:rsidR="00D863EB" w:rsidRPr="00810473" w:rsidRDefault="00D863EB" w:rsidP="00D863EB">
      <w:pPr>
        <w:pStyle w:val="P68B1DB1-Navaden16"/>
        <w:spacing w:after="0" w:line="240" w:lineRule="auto"/>
        <w:jc w:val="both"/>
        <w:rPr>
          <w:b w:val="0"/>
          <w:bCs/>
          <w:i w:val="0"/>
          <w:iCs/>
          <w:lang w:val="sl-SI"/>
        </w:rPr>
      </w:pPr>
      <w:r>
        <w:rPr>
          <w:lang w:val="sl-SI"/>
        </w:rPr>
        <w:t>»Pojdi t</w:t>
      </w:r>
      <w:r w:rsidRPr="00810473">
        <w:rPr>
          <w:lang w:val="sl-SI"/>
        </w:rPr>
        <w:t>ja, kjer so odpadki in onesnaževanje zasnovani v vrednostnih verigah mobilnosti in grajenega okolja</w:t>
      </w:r>
      <w:r>
        <w:rPr>
          <w:lang w:val="sl-SI"/>
        </w:rPr>
        <w:t>«,</w:t>
      </w:r>
      <w:r w:rsidRPr="00810473">
        <w:rPr>
          <w:b w:val="0"/>
          <w:bCs/>
          <w:i w:val="0"/>
          <w:iCs/>
          <w:lang w:val="sl-SI"/>
        </w:rPr>
        <w:t>je to stališče za Slovenijo zanimivo, saj raziskuje, kako se avtomobilska (in druga mobilnost) in gradbeništvo odzivata na vse večje pritiske oblikovalcev politik in potrošnikov</w:t>
      </w:r>
      <w:r>
        <w:rPr>
          <w:b w:val="0"/>
          <w:bCs/>
          <w:i w:val="0"/>
          <w:iCs/>
          <w:lang w:val="sl-SI"/>
        </w:rPr>
        <w:t xml:space="preserve"> za prehod</w:t>
      </w:r>
      <w:r w:rsidRPr="00810473">
        <w:rPr>
          <w:b w:val="0"/>
          <w:bCs/>
          <w:i w:val="0"/>
          <w:iCs/>
          <w:lang w:val="sl-SI"/>
        </w:rPr>
        <w:t xml:space="preserve"> v krožno gospodarstvo. Naraščajoče cene surovin in tehnološki napredek ustvarjajo </w:t>
      </w:r>
      <w:r>
        <w:rPr>
          <w:b w:val="0"/>
          <w:bCs/>
          <w:i w:val="0"/>
          <w:iCs/>
          <w:lang w:val="sl-SI"/>
        </w:rPr>
        <w:t xml:space="preserve">nove </w:t>
      </w:r>
      <w:r w:rsidRPr="00810473">
        <w:rPr>
          <w:b w:val="0"/>
          <w:bCs/>
          <w:i w:val="0"/>
          <w:iCs/>
          <w:lang w:val="sl-SI"/>
        </w:rPr>
        <w:t>priložnosti za zajetje gospodarske vrednosti krožnega gospodarstva. Vodilna podjetja prepoznajo to priložnost, spodbujajo nove tokove prihodkov in izkoriščajo nove krožne tehnologije za znižanje stroškovne osnove, hkrati pa se odzivajo na zahteve potrošnikov. Mesta, regije in države imajo tudi ambiciozne cilje glede trajnosti in raziskujejo nove načine za zmanjšanje emisij ogljika v izboljšanih proizvodnih procesih (</w:t>
      </w:r>
      <w:r>
        <w:rPr>
          <w:b w:val="0"/>
          <w:bCs/>
          <w:i w:val="0"/>
          <w:iCs/>
          <w:lang w:val="sl-SI"/>
        </w:rPr>
        <w:t>v</w:t>
      </w:r>
      <w:r w:rsidRPr="00810473">
        <w:rPr>
          <w:b w:val="0"/>
          <w:bCs/>
          <w:i w:val="0"/>
          <w:iCs/>
          <w:lang w:val="sl-SI"/>
        </w:rPr>
        <w:t xml:space="preserve"> podjet</w:t>
      </w:r>
      <w:r>
        <w:rPr>
          <w:b w:val="0"/>
          <w:bCs/>
          <w:i w:val="0"/>
          <w:iCs/>
          <w:lang w:val="sl-SI"/>
        </w:rPr>
        <w:t>jih</w:t>
      </w:r>
      <w:r w:rsidRPr="00810473">
        <w:rPr>
          <w:b w:val="0"/>
          <w:bCs/>
          <w:i w:val="0"/>
          <w:iCs/>
          <w:lang w:val="sl-SI"/>
        </w:rPr>
        <w:t>), pa tudi spremembe vedenja državljanov, posodobljene politike in finančne spodbude.</w:t>
      </w:r>
    </w:p>
    <w:p w14:paraId="79BF0925" w14:textId="77777777" w:rsidR="00D863EB" w:rsidRDefault="00D863EB" w:rsidP="00D863EB">
      <w:pPr>
        <w:pStyle w:val="P68B1DB1-Navaden11"/>
        <w:spacing w:after="0" w:line="240" w:lineRule="auto"/>
        <w:jc w:val="both"/>
        <w:rPr>
          <w:bCs/>
          <w:iCs/>
          <w:lang w:val="sl-SI"/>
        </w:rPr>
      </w:pPr>
    </w:p>
    <w:p w14:paraId="30CEC182" w14:textId="77777777" w:rsidR="00D863EB" w:rsidRPr="00810473" w:rsidRDefault="00D863EB" w:rsidP="00D863EB">
      <w:pPr>
        <w:pStyle w:val="P68B1DB1-Navaden11"/>
        <w:spacing w:after="0" w:line="240" w:lineRule="auto"/>
        <w:jc w:val="both"/>
        <w:rPr>
          <w:lang w:val="sl-SI"/>
        </w:rPr>
      </w:pPr>
      <w:r w:rsidRPr="00810473">
        <w:rPr>
          <w:bCs/>
          <w:iCs/>
          <w:lang w:val="sl-SI"/>
        </w:rPr>
        <w:t>Uvedba in povezovanje vrste inovativnih ukrepov na</w:t>
      </w:r>
      <w:r w:rsidRPr="00810473">
        <w:rPr>
          <w:lang w:val="sl-SI"/>
        </w:rPr>
        <w:t xml:space="preserve"> temo tega položaja bo Sloveniji pomagalo pri ponovnem predstavljanju in preizkušanju procesov v proizvodnji in</w:t>
      </w:r>
      <w:r>
        <w:rPr>
          <w:lang w:val="sl-SI"/>
        </w:rPr>
        <w:t xml:space="preserve"> v</w:t>
      </w:r>
      <w:r w:rsidRPr="00810473">
        <w:rPr>
          <w:lang w:val="sl-SI"/>
        </w:rPr>
        <w:t xml:space="preserve"> oblikovanju, da bi sledili potrošnikovemu odnosu, hkrati pa</w:t>
      </w:r>
      <w:r>
        <w:rPr>
          <w:lang w:val="sl-SI"/>
        </w:rPr>
        <w:t xml:space="preserve"> bomo </w:t>
      </w:r>
      <w:r w:rsidRPr="00810473">
        <w:rPr>
          <w:lang w:val="sl-SI"/>
        </w:rPr>
        <w:t>s političnimi inovacijami</w:t>
      </w:r>
      <w:r>
        <w:rPr>
          <w:lang w:val="sl-SI"/>
        </w:rPr>
        <w:t xml:space="preserve"> </w:t>
      </w:r>
      <w:r w:rsidRPr="00810473">
        <w:rPr>
          <w:lang w:val="sl-SI"/>
        </w:rPr>
        <w:t>pospešili</w:t>
      </w:r>
      <w:r>
        <w:rPr>
          <w:lang w:val="sl-SI"/>
        </w:rPr>
        <w:t xml:space="preserve"> doseganje</w:t>
      </w:r>
      <w:r w:rsidRPr="00810473">
        <w:rPr>
          <w:lang w:val="sl-SI"/>
        </w:rPr>
        <w:t xml:space="preserve"> omogočitven</w:t>
      </w:r>
      <w:r>
        <w:rPr>
          <w:lang w:val="sl-SI"/>
        </w:rPr>
        <w:t>ih</w:t>
      </w:r>
      <w:r w:rsidRPr="00810473">
        <w:rPr>
          <w:lang w:val="sl-SI"/>
        </w:rPr>
        <w:t xml:space="preserve"> pogoje</w:t>
      </w:r>
      <w:r>
        <w:rPr>
          <w:lang w:val="sl-SI"/>
        </w:rPr>
        <w:t>v</w:t>
      </w:r>
      <w:r w:rsidRPr="00810473">
        <w:rPr>
          <w:lang w:val="sl-SI"/>
        </w:rPr>
        <w:t xml:space="preserve">. To bo podjetjem omogočilo prilagoditev proizvodov in storitev ter </w:t>
      </w:r>
      <w:r>
        <w:rPr>
          <w:lang w:val="sl-SI"/>
        </w:rPr>
        <w:t>spremembo</w:t>
      </w:r>
      <w:r w:rsidRPr="00810473">
        <w:rPr>
          <w:lang w:val="sl-SI"/>
        </w:rPr>
        <w:t xml:space="preserve"> zmogljivosti za prevzem novega vodilnega položaja v krožnem gospodarstvu z dejanskim in trajnim učinkom</w:t>
      </w:r>
      <w:r>
        <w:rPr>
          <w:lang w:val="sl-SI"/>
        </w:rPr>
        <w:t xml:space="preserve">. Vladi bo </w:t>
      </w:r>
      <w:r w:rsidRPr="00810473">
        <w:rPr>
          <w:lang w:val="sl-SI"/>
        </w:rPr>
        <w:t xml:space="preserve">omogočilo, da oblikuje politike, ki bodo </w:t>
      </w:r>
      <w:r>
        <w:rPr>
          <w:lang w:val="sl-SI"/>
        </w:rPr>
        <w:t>podprle</w:t>
      </w:r>
      <w:r w:rsidRPr="00810473">
        <w:rPr>
          <w:lang w:val="sl-SI"/>
        </w:rPr>
        <w:t xml:space="preserve"> spremembe. </w:t>
      </w:r>
    </w:p>
    <w:p w14:paraId="06E275D1" w14:textId="77777777" w:rsidR="00D863EB" w:rsidRDefault="00D863EB" w:rsidP="00D863EB">
      <w:pPr>
        <w:pStyle w:val="P68B1DB1-Navaden3"/>
        <w:spacing w:after="0" w:line="240" w:lineRule="auto"/>
        <w:jc w:val="both"/>
        <w:rPr>
          <w:lang w:val="sl-SI"/>
        </w:rPr>
      </w:pPr>
    </w:p>
    <w:p w14:paraId="38CE8162" w14:textId="77777777" w:rsidR="00D863EB" w:rsidRPr="00810473" w:rsidRDefault="00D863EB" w:rsidP="00D863EB">
      <w:pPr>
        <w:pStyle w:val="P68B1DB1-Navaden3"/>
        <w:spacing w:after="0" w:line="240" w:lineRule="auto"/>
        <w:jc w:val="both"/>
        <w:rPr>
          <w:lang w:val="sl-SI"/>
        </w:rPr>
      </w:pPr>
      <w:r w:rsidRPr="00810473">
        <w:rPr>
          <w:lang w:val="sl-SI"/>
        </w:rPr>
        <w:t>Kartiranje obstoječih pobud in izsledki raziskav nam omogočajo, da pripravimo primere razvija</w:t>
      </w:r>
      <w:r>
        <w:rPr>
          <w:lang w:val="sl-SI"/>
        </w:rPr>
        <w:t>nja</w:t>
      </w:r>
      <w:r w:rsidRPr="00810473">
        <w:rPr>
          <w:lang w:val="sl-SI"/>
        </w:rPr>
        <w:t xml:space="preserve"> položaj</w:t>
      </w:r>
      <w:r>
        <w:rPr>
          <w:lang w:val="sl-SI"/>
        </w:rPr>
        <w:t>ev</w:t>
      </w:r>
      <w:r w:rsidRPr="00810473">
        <w:rPr>
          <w:lang w:val="sl-SI"/>
        </w:rPr>
        <w:t xml:space="preserve">, ki so umeščeni v sedanjem hevrističnem portfelju kot zbirka obstoječih in potencialnih ukrepov. Treba je povedati, da raven opredelitve vsakega morebitnega novega ukrepa prispeva k boljšemu usmerjanju k pridobivanju novega znanja in informacij za nadaljnjo opredelitev samih ukrepov. To nam pomaga opredeliti, kateri drugi ukrepi bi lahko bili del portfelja, temu pa sledi objava razpisov za zbiranje predlogov (če so na voljo sredstva) ali za prijavo interesa, da bi izbrali dodatne inovativne ukrepe, ki bi lahko postali del portfelja, da se iz njih učimo. </w:t>
      </w:r>
    </w:p>
    <w:p w14:paraId="654657C1" w14:textId="77777777" w:rsidR="00D863EB" w:rsidRDefault="00D863EB" w:rsidP="00D863EB">
      <w:pPr>
        <w:pStyle w:val="P68B1DB1-Navaden3"/>
        <w:spacing w:after="0" w:line="240" w:lineRule="auto"/>
        <w:jc w:val="both"/>
        <w:rPr>
          <w:lang w:val="sl-SI"/>
        </w:rPr>
      </w:pPr>
    </w:p>
    <w:p w14:paraId="56A16812" w14:textId="77777777" w:rsidR="00D863EB" w:rsidRPr="00810473" w:rsidRDefault="00D863EB" w:rsidP="00D863EB">
      <w:pPr>
        <w:pStyle w:val="P68B1DB1-Navaden3"/>
        <w:spacing w:after="0" w:line="240" w:lineRule="auto"/>
        <w:jc w:val="both"/>
        <w:rPr>
          <w:lang w:val="sl-SI"/>
        </w:rPr>
      </w:pPr>
      <w:r w:rsidRPr="00810473">
        <w:rPr>
          <w:lang w:val="sl-SI"/>
        </w:rPr>
        <w:t xml:space="preserve">Spodaj opisani potencialni inovativni ukrepi temeljijo na kartiranju projektov na visoki ravni, ki se že izvajajo v Sloveniji, zato jih </w:t>
      </w:r>
      <w:r>
        <w:rPr>
          <w:lang w:val="sl-SI"/>
        </w:rPr>
        <w:t xml:space="preserve">je </w:t>
      </w:r>
      <w:r w:rsidRPr="00810473">
        <w:rPr>
          <w:lang w:val="sl-SI"/>
        </w:rPr>
        <w:t xml:space="preserve"> treba obravnavati kot primere, kako lahko sestavljamo in upravljamo portfelje za dosego izvedljivih rezultatov. Natančneje, v primerih je predlaganih 12 možnih ukrepov za ta posebni položaj, od katerih jih je 5 povezanih s prednostnim področjem mobilnosti, 4 z grajenim okoljem in 3 na obeh področjih. </w:t>
      </w:r>
    </w:p>
    <w:p w14:paraId="09225608" w14:textId="77777777" w:rsidR="00D863EB" w:rsidRPr="00810473" w:rsidRDefault="00D863EB" w:rsidP="00D863EB">
      <w:pPr>
        <w:pStyle w:val="P68B1DB1-Navaden13"/>
        <w:spacing w:after="0" w:line="240" w:lineRule="auto"/>
        <w:jc w:val="both"/>
        <w:rPr>
          <w:lang w:val="sl-SI"/>
        </w:rPr>
      </w:pPr>
    </w:p>
    <w:p w14:paraId="054B1C12" w14:textId="77777777" w:rsidR="00D863EB" w:rsidRPr="00810473" w:rsidRDefault="00D863EB" w:rsidP="00D863EB">
      <w:pPr>
        <w:pStyle w:val="P68B1DB1-Navaden13"/>
        <w:spacing w:after="0" w:line="240" w:lineRule="auto"/>
        <w:jc w:val="both"/>
        <w:rPr>
          <w:lang w:val="sl-SI"/>
        </w:rPr>
      </w:pPr>
      <w:r w:rsidRPr="00810473">
        <w:rPr>
          <w:lang w:val="sl-SI"/>
        </w:rPr>
        <w:t>Mobilnost in grajeno okolje Položaj – Opis možnih ukrepov</w:t>
      </w:r>
    </w:p>
    <w:p w14:paraId="2D8083A1" w14:textId="77777777" w:rsidR="00D863EB" w:rsidRPr="00810473" w:rsidRDefault="00D863EB" w:rsidP="00D863EB">
      <w:pPr>
        <w:pStyle w:val="P68B1DB1-Odstavekseznama17"/>
        <w:numPr>
          <w:ilvl w:val="0"/>
          <w:numId w:val="35"/>
        </w:numPr>
        <w:spacing w:after="0" w:line="240" w:lineRule="auto"/>
        <w:jc w:val="both"/>
        <w:rPr>
          <w:rFonts w:eastAsiaTheme="minorEastAsia"/>
          <w:shd w:val="clear" w:color="auto" w:fill="FFFFFF"/>
          <w:lang w:val="sl-SI"/>
        </w:rPr>
      </w:pPr>
      <w:r w:rsidRPr="00810473">
        <w:rPr>
          <w:b/>
          <w:shd w:val="clear" w:color="auto" w:fill="FFFFFF"/>
          <w:lang w:val="sl-SI"/>
        </w:rPr>
        <w:t>KRsKOLESOM:</w:t>
      </w:r>
      <w:r w:rsidRPr="00810473">
        <w:rPr>
          <w:shd w:val="clear" w:color="auto" w:fill="FFFFFF"/>
          <w:lang w:val="sl-SI"/>
        </w:rPr>
        <w:t xml:space="preserve"> v Kranju je največji sistem souporabe e-koles občinskih koles v Sloveniji. Eksperimentira </w:t>
      </w:r>
      <w:r w:rsidRPr="00810473">
        <w:rPr>
          <w:lang w:val="sl-SI"/>
        </w:rPr>
        <w:t>s socialnimi, tehnološkimi, gospodarskimi, okoljskimi in političnimi vidiki sistemov souporabe koles v mestih.</w:t>
      </w:r>
    </w:p>
    <w:p w14:paraId="36468DF5" w14:textId="77777777" w:rsidR="00D863EB" w:rsidRPr="00810473" w:rsidRDefault="00D863EB" w:rsidP="00D863EB">
      <w:pPr>
        <w:pStyle w:val="P68B1DB1-Odstavekseznama18"/>
        <w:numPr>
          <w:ilvl w:val="0"/>
          <w:numId w:val="35"/>
        </w:numPr>
        <w:spacing w:after="0" w:line="240" w:lineRule="auto"/>
        <w:jc w:val="both"/>
        <w:rPr>
          <w:lang w:val="sl-SI"/>
        </w:rPr>
      </w:pPr>
      <w:r w:rsidRPr="00810473">
        <w:rPr>
          <w:b/>
          <w:lang w:val="sl-SI"/>
        </w:rPr>
        <w:t>PERFECT (Načrtovanje za okolje in učinkovito rabo virov v mestih):</w:t>
      </w:r>
      <w:r w:rsidRPr="00810473">
        <w:rPr>
          <w:lang w:val="sl-SI"/>
        </w:rPr>
        <w:t xml:space="preserve"> Vključuje koristi zelene infrastrukture v načrtovanje </w:t>
      </w:r>
      <w:r w:rsidRPr="00810473">
        <w:rPr>
          <w:lang w:val="sl-SI"/>
        </w:rPr>
        <w:lastRenderedPageBreak/>
        <w:t>in naložbe za prihodnost mestnih in podeželskih območij. Namen je vplivati na proces oblikovanja politike z ozaveščanjem o družbenem, okoljskem in gospodarskem potencialu zelene infrastrukture.</w:t>
      </w:r>
    </w:p>
    <w:p w14:paraId="4BC0BB02" w14:textId="77777777" w:rsidR="00D863EB" w:rsidRPr="00810473" w:rsidRDefault="00D863EB" w:rsidP="00D863EB">
      <w:pPr>
        <w:pStyle w:val="P68B1DB1-Odstavekseznama17"/>
        <w:numPr>
          <w:ilvl w:val="0"/>
          <w:numId w:val="35"/>
        </w:numPr>
        <w:spacing w:after="0" w:line="240" w:lineRule="auto"/>
        <w:jc w:val="both"/>
        <w:rPr>
          <w:rFonts w:eastAsiaTheme="minorEastAsia"/>
          <w:shd w:val="clear" w:color="auto" w:fill="FFFFFF"/>
          <w:lang w:val="sl-SI"/>
        </w:rPr>
      </w:pPr>
      <w:r w:rsidRPr="00810473">
        <w:rPr>
          <w:b/>
          <w:shd w:val="clear" w:color="auto" w:fill="FFFFFF"/>
          <w:lang w:val="sl-SI"/>
        </w:rPr>
        <w:t>Avant2Go</w:t>
      </w:r>
      <w:r w:rsidRPr="00810473">
        <w:rPr>
          <w:shd w:val="clear" w:color="auto" w:fill="FFFFFF"/>
          <w:lang w:val="sl-SI"/>
        </w:rPr>
        <w:t xml:space="preserve">: Souporaba električnih avtomobilov, ki raziskuje poglede </w:t>
      </w:r>
      <w:r w:rsidRPr="00810473">
        <w:rPr>
          <w:lang w:val="sl-SI"/>
        </w:rPr>
        <w:t>uporabnikov in najpomembnejše dejavnike, ki vplivajo na odločanje za souporabo.</w:t>
      </w:r>
    </w:p>
    <w:p w14:paraId="3BD30EBF" w14:textId="77777777" w:rsidR="00D863EB" w:rsidRPr="00810473" w:rsidRDefault="00D863EB" w:rsidP="00D863EB">
      <w:pPr>
        <w:pStyle w:val="P68B1DB1-Odstavekseznama18"/>
        <w:numPr>
          <w:ilvl w:val="0"/>
          <w:numId w:val="35"/>
        </w:numPr>
        <w:spacing w:after="0" w:line="240" w:lineRule="auto"/>
        <w:jc w:val="both"/>
        <w:rPr>
          <w:lang w:val="sl-SI"/>
        </w:rPr>
      </w:pPr>
      <w:r w:rsidRPr="00810473">
        <w:rPr>
          <w:b/>
          <w:lang w:val="sl-SI"/>
        </w:rPr>
        <w:t>ECO</w:t>
      </w:r>
      <w:r w:rsidRPr="00810473">
        <w:rPr>
          <w:b/>
          <w:lang w:val="sl-SI"/>
        </w:rPr>
        <w:softHyphen/>
        <w:t>CICLE</w:t>
      </w:r>
      <w:r w:rsidRPr="00810473">
        <w:rPr>
          <w:lang w:val="sl-SI"/>
        </w:rPr>
        <w:t>: Cilj je izboljšati operativne programe in politike regionalnega razvoja za strukturn</w:t>
      </w:r>
      <w:r>
        <w:rPr>
          <w:lang w:val="sl-SI"/>
        </w:rPr>
        <w:t>e</w:t>
      </w:r>
      <w:r w:rsidRPr="00810473">
        <w:rPr>
          <w:lang w:val="sl-SI"/>
        </w:rPr>
        <w:t xml:space="preserve"> in drug</w:t>
      </w:r>
      <w:r>
        <w:rPr>
          <w:lang w:val="sl-SI"/>
        </w:rPr>
        <w:t>e</w:t>
      </w:r>
      <w:r w:rsidRPr="00810473">
        <w:rPr>
          <w:lang w:val="sl-SI"/>
        </w:rPr>
        <w:t xml:space="preserve"> investicijskih sklad</w:t>
      </w:r>
      <w:r>
        <w:rPr>
          <w:lang w:val="sl-SI"/>
        </w:rPr>
        <w:t>e</w:t>
      </w:r>
      <w:r w:rsidRPr="00810473">
        <w:rPr>
          <w:lang w:val="sl-SI"/>
        </w:rPr>
        <w:t xml:space="preserve"> (približno 9 milijonov EUR skozi 24 novih projektov) v infrastrukturo in podporo ponudnikom kolesarskih turističnih storitev. </w:t>
      </w:r>
    </w:p>
    <w:p w14:paraId="2AE9991E" w14:textId="77777777" w:rsidR="00D863EB" w:rsidRPr="00810473" w:rsidRDefault="00D863EB" w:rsidP="00D863EB">
      <w:pPr>
        <w:pStyle w:val="Odstavekseznama"/>
        <w:numPr>
          <w:ilvl w:val="0"/>
          <w:numId w:val="35"/>
        </w:numPr>
        <w:shd w:val="clear" w:color="auto" w:fill="FFFFFF" w:themeFill="background1"/>
        <w:spacing w:after="0" w:line="240" w:lineRule="auto"/>
        <w:jc w:val="both"/>
        <w:rPr>
          <w:rFonts w:eastAsiaTheme="minorEastAsia"/>
          <w:b/>
          <w:lang w:val="sl-SI"/>
        </w:rPr>
      </w:pPr>
      <w:r w:rsidRPr="00810473">
        <w:rPr>
          <w:rFonts w:ascii="Titillium" w:hAnsi="Titillium" w:cs="Calibri"/>
          <w:b/>
          <w:shd w:val="clear" w:color="auto" w:fill="FFFFFF"/>
          <w:lang w:val="sl-SI"/>
        </w:rPr>
        <w:t>Edison</w:t>
      </w:r>
      <w:r w:rsidRPr="00810473">
        <w:rPr>
          <w:rFonts w:ascii="Titillium" w:hAnsi="Titillium" w:cs="Calibri"/>
          <w:shd w:val="clear" w:color="auto" w:fill="FFFFFF"/>
          <w:lang w:val="sl-SI"/>
        </w:rPr>
        <w:t xml:space="preserve"> (</w:t>
      </w:r>
      <w:r w:rsidRPr="00810473">
        <w:rPr>
          <w:rFonts w:ascii="Titillium" w:eastAsia="Times New Roman" w:hAnsi="Titillium" w:cs="Calibri"/>
          <w:lang w:val="sl-SI"/>
        </w:rPr>
        <w:t>projekt Eco Driving Innovative Solutions and Networking)</w:t>
      </w:r>
      <w:r>
        <w:rPr>
          <w:rFonts w:ascii="Titillium" w:eastAsia="Times New Roman" w:hAnsi="Titillium" w:cs="Calibri"/>
          <w:lang w:val="sl-SI"/>
        </w:rPr>
        <w:t xml:space="preserve"> Želi</w:t>
      </w:r>
      <w:r w:rsidRPr="00810473">
        <w:rPr>
          <w:rFonts w:ascii="Titillium" w:eastAsia="Times New Roman" w:hAnsi="Titillium" w:cs="Calibri"/>
          <w:lang w:val="sl-SI"/>
        </w:rPr>
        <w:t xml:space="preserve"> </w:t>
      </w:r>
      <w:r w:rsidRPr="00810473">
        <w:rPr>
          <w:rFonts w:ascii="Titillium" w:hAnsi="Titillium" w:cs="Calibri"/>
          <w:shd w:val="clear" w:color="auto" w:fill="FFFFFF"/>
          <w:lang w:val="sl-SI"/>
        </w:rPr>
        <w:t xml:space="preserve">umestiti Slovenijo kot referenčno državo na področju zelene mobilnosti. Glavni cilj je uporabniku prijazna in cenovno dostopna zelena mobilnost. Vzorčno mesto projekta bo Koper z uvedbo slovenskih e-avtobusov (VivoBus) in koles (Rog), souporabo mestnih avtomobilov in z e-taksiji (Europcar Slovenija) ter razvojem aplikacije, ki bo združevala različne vidike uporabe in pametne rešitve za zeleno mobilnost (Petrol in Abelium)+ z implementacijo </w:t>
      </w:r>
      <w:r w:rsidRPr="00810473">
        <w:rPr>
          <w:rFonts w:ascii="Titillium" w:hAnsi="Titillium"/>
          <w:lang w:val="sl-SI"/>
        </w:rPr>
        <w:t>tehnologije brezžičnega indukcijskega polnjenja EDISON Winci, ki bo standardno polnjenje električnih avtomobilov prek polnilnih postaj nadomestila kot tehnologijo prihodnosti. Ta ukrep nam lahko pomaga spoznati več vzvodov sprememb: izobraževanje, tehnologijo, pa tudi politike z ukrepanjem na podlagi ozaveščenosti zainteresiranih strani ter njihovega vedenja in strukturnih sprememb.</w:t>
      </w:r>
    </w:p>
    <w:p w14:paraId="5EA3E4AB" w14:textId="77777777" w:rsidR="00D863EB" w:rsidRPr="00810473" w:rsidRDefault="00D863EB" w:rsidP="00D863EB">
      <w:pPr>
        <w:pStyle w:val="P68B1DB1-Odstavekseznama6"/>
        <w:numPr>
          <w:ilvl w:val="0"/>
          <w:numId w:val="35"/>
        </w:numPr>
        <w:shd w:val="clear" w:color="auto" w:fill="FFFFFF" w:themeFill="background1"/>
        <w:spacing w:after="0" w:line="240" w:lineRule="auto"/>
        <w:jc w:val="both"/>
        <w:rPr>
          <w:b/>
          <w:lang w:val="sl-SI"/>
        </w:rPr>
      </w:pPr>
      <w:r w:rsidRPr="00810473">
        <w:rPr>
          <w:b/>
          <w:lang w:val="sl-SI"/>
        </w:rPr>
        <w:t>READY4USE</w:t>
      </w:r>
      <w:r w:rsidRPr="00810473">
        <w:rPr>
          <w:lang w:val="sl-SI"/>
        </w:rPr>
        <w:t>: Uporaba morskih in rečnih sedimentov v gradbenem sektorju za eksperimentiranje z novimi materiali in tehnologijami, kar bi lahko vplivalo na strukturne spremembe v gradbeni industriji.</w:t>
      </w:r>
    </w:p>
    <w:p w14:paraId="50886CFB" w14:textId="77777777" w:rsidR="00D863EB" w:rsidRPr="00810473" w:rsidRDefault="00D863EB" w:rsidP="00D863EB">
      <w:pPr>
        <w:pStyle w:val="P68B1DB1-Odstavekseznama6"/>
        <w:numPr>
          <w:ilvl w:val="0"/>
          <w:numId w:val="35"/>
        </w:numPr>
        <w:shd w:val="clear" w:color="auto" w:fill="FFFFFF" w:themeFill="background1"/>
        <w:spacing w:after="0" w:line="240" w:lineRule="auto"/>
        <w:jc w:val="both"/>
        <w:rPr>
          <w:rFonts w:cs="Calibri"/>
          <w:shd w:val="clear" w:color="auto" w:fill="FFFFFF"/>
          <w:lang w:val="sl-SI"/>
        </w:rPr>
      </w:pPr>
      <w:r w:rsidRPr="00810473">
        <w:rPr>
          <w:b/>
          <w:bCs/>
          <w:lang w:val="sl-SI"/>
        </w:rPr>
        <w:t>FRISSBE</w:t>
      </w:r>
      <w:r w:rsidRPr="00810473">
        <w:rPr>
          <w:b/>
          <w:lang w:val="sl-SI"/>
        </w:rPr>
        <w:t xml:space="preserve">: </w:t>
      </w:r>
      <w:r w:rsidRPr="00810473">
        <w:rPr>
          <w:lang w:val="sl-SI"/>
        </w:rPr>
        <w:t>Raziskave na področju požarno varnega in trajnostnega grajenega okolja za raziskovanje novih materialov in tehnologij, ki bi lahko vplivale na strukturne spremembe v gradbeni industriji.</w:t>
      </w:r>
    </w:p>
    <w:p w14:paraId="1CC9B280" w14:textId="77777777" w:rsidR="00D863EB" w:rsidRPr="00810473" w:rsidRDefault="00D863EB" w:rsidP="00D863EB">
      <w:pPr>
        <w:pStyle w:val="Odstavekseznama"/>
        <w:numPr>
          <w:ilvl w:val="0"/>
          <w:numId w:val="35"/>
        </w:numPr>
        <w:shd w:val="clear" w:color="auto" w:fill="FFFFFF"/>
        <w:spacing w:after="0" w:line="240" w:lineRule="auto"/>
        <w:jc w:val="both"/>
        <w:rPr>
          <w:rFonts w:ascii="Titillium" w:hAnsi="Titillium" w:cs="Calibri"/>
          <w:shd w:val="clear" w:color="auto" w:fill="FFFFFF"/>
          <w:lang w:val="sl-SI"/>
        </w:rPr>
      </w:pPr>
      <w:r w:rsidRPr="00810473">
        <w:rPr>
          <w:rFonts w:ascii="Titillium" w:hAnsi="Titillium" w:cs="Calibri"/>
          <w:b/>
          <w:shd w:val="clear" w:color="auto" w:fill="FFFFFF"/>
          <w:lang w:val="sl-SI"/>
        </w:rPr>
        <w:t>WOOLFE</w:t>
      </w:r>
      <w:r w:rsidRPr="00810473">
        <w:rPr>
          <w:rFonts w:ascii="Titillium" w:hAnsi="Titillium" w:cs="Calibri"/>
          <w:shd w:val="clear" w:color="auto" w:fill="FFFFFF"/>
          <w:lang w:val="sl-SI"/>
        </w:rPr>
        <w:t xml:space="preserve">: </w:t>
      </w:r>
      <w:r w:rsidRPr="000B5DD8">
        <w:rPr>
          <w:rFonts w:ascii="Titillium" w:hAnsi="Titillium" w:cs="Calibri"/>
          <w:shd w:val="clear" w:color="auto" w:fill="FFFFFF"/>
          <w:lang w:val="sl-SI"/>
        </w:rPr>
        <w:t>Montaže, testiranja, sestanki, objave v medijih v zvezi z evalvacijsko platformo, postavljeno pred Oddelkom za lesarstvo Biotehniške fakultete v Ljubljani</w:t>
      </w:r>
      <w:r>
        <w:rPr>
          <w:rFonts w:ascii="Titillium" w:hAnsi="Titillium" w:cs="Calibri"/>
          <w:shd w:val="clear" w:color="auto" w:fill="FFFFFF"/>
          <w:lang w:val="sl-SI"/>
        </w:rPr>
        <w:t>.</w:t>
      </w:r>
      <w:r w:rsidRPr="000B5DD8">
        <w:rPr>
          <w:rFonts w:ascii="Titillium" w:hAnsi="Titillium" w:cs="Calibri"/>
          <w:shd w:val="clear" w:color="auto" w:fill="FFFFFF"/>
          <w:lang w:val="sl-SI"/>
        </w:rPr>
        <w:t xml:space="preserve"> </w:t>
      </w:r>
      <w:r w:rsidRPr="00810473">
        <w:rPr>
          <w:rFonts w:ascii="Titillium" w:hAnsi="Titillium"/>
          <w:lang w:val="sl-SI"/>
        </w:rPr>
        <w:t>Ta</w:t>
      </w:r>
      <w:r w:rsidRPr="00810473">
        <w:rPr>
          <w:rFonts w:ascii="Titillium" w:hAnsi="Titillium" w:cs="Calibri"/>
          <w:shd w:val="clear" w:color="auto" w:fill="FFFFFF"/>
          <w:lang w:val="sl-SI"/>
        </w:rPr>
        <w:t xml:space="preserve"> ukrep se osredotoča predvsem na izobraževanje in krepitev ozaveščenosti/sposobnosti </w:t>
      </w:r>
      <w:r>
        <w:rPr>
          <w:rFonts w:ascii="Titillium" w:hAnsi="Titillium" w:cs="Calibri"/>
          <w:shd w:val="clear" w:color="auto" w:fill="FFFFFF"/>
          <w:lang w:val="sl-SI"/>
        </w:rPr>
        <w:t>na temo</w:t>
      </w:r>
      <w:r w:rsidRPr="00810473">
        <w:rPr>
          <w:rFonts w:ascii="Titillium" w:hAnsi="Titillium" w:cs="Calibri"/>
          <w:shd w:val="clear" w:color="auto" w:fill="FFFFFF"/>
          <w:lang w:val="sl-SI"/>
        </w:rPr>
        <w:t xml:space="preserve"> grajene</w:t>
      </w:r>
      <w:r>
        <w:rPr>
          <w:rFonts w:ascii="Titillium" w:hAnsi="Titillium" w:cs="Calibri"/>
          <w:shd w:val="clear" w:color="auto" w:fill="FFFFFF"/>
          <w:lang w:val="sl-SI"/>
        </w:rPr>
        <w:t>ga</w:t>
      </w:r>
      <w:r w:rsidRPr="00810473">
        <w:rPr>
          <w:rFonts w:ascii="Titillium" w:hAnsi="Titillium" w:cs="Calibri"/>
          <w:shd w:val="clear" w:color="auto" w:fill="FFFFFF"/>
          <w:lang w:val="sl-SI"/>
        </w:rPr>
        <w:t xml:space="preserve"> okolj</w:t>
      </w:r>
      <w:r>
        <w:rPr>
          <w:rFonts w:ascii="Titillium" w:hAnsi="Titillium" w:cs="Calibri"/>
          <w:shd w:val="clear" w:color="auto" w:fill="FFFFFF"/>
          <w:lang w:val="sl-SI"/>
        </w:rPr>
        <w:t>a</w:t>
      </w:r>
      <w:r w:rsidRPr="00810473">
        <w:rPr>
          <w:rFonts w:ascii="Titillium" w:hAnsi="Titillium" w:cs="Calibri"/>
          <w:shd w:val="clear" w:color="auto" w:fill="FFFFFF"/>
          <w:lang w:val="sl-SI"/>
        </w:rPr>
        <w:t>, lahko pa se razvije tudi v smeri preučevanja pobud za spremembe v politik</w:t>
      </w:r>
      <w:r>
        <w:rPr>
          <w:rFonts w:ascii="Titillium" w:hAnsi="Titillium" w:cs="Calibri"/>
          <w:shd w:val="clear" w:color="auto" w:fill="FFFFFF"/>
          <w:lang w:val="sl-SI"/>
        </w:rPr>
        <w:t>ah</w:t>
      </w:r>
      <w:r w:rsidRPr="00810473">
        <w:rPr>
          <w:rFonts w:ascii="Titillium" w:hAnsi="Titillium" w:cs="Calibri"/>
          <w:shd w:val="clear" w:color="auto" w:fill="FFFFFF"/>
          <w:lang w:val="sl-SI"/>
        </w:rPr>
        <w:t xml:space="preserve"> in</w:t>
      </w:r>
      <w:r>
        <w:rPr>
          <w:rFonts w:ascii="Titillium" w:hAnsi="Titillium" w:cs="Calibri"/>
          <w:shd w:val="clear" w:color="auto" w:fill="FFFFFF"/>
          <w:lang w:val="sl-SI"/>
        </w:rPr>
        <w:t xml:space="preserve"> v</w:t>
      </w:r>
      <w:r w:rsidRPr="00810473">
        <w:rPr>
          <w:rFonts w:ascii="Titillium" w:hAnsi="Titillium" w:cs="Calibri"/>
          <w:shd w:val="clear" w:color="auto" w:fill="FFFFFF"/>
          <w:lang w:val="sl-SI"/>
        </w:rPr>
        <w:t xml:space="preserve"> podpor</w:t>
      </w:r>
      <w:r>
        <w:rPr>
          <w:rFonts w:ascii="Titillium" w:hAnsi="Titillium" w:cs="Calibri"/>
          <w:shd w:val="clear" w:color="auto" w:fill="FFFFFF"/>
          <w:lang w:val="sl-SI"/>
        </w:rPr>
        <w:t>o</w:t>
      </w:r>
      <w:r w:rsidRPr="00810473">
        <w:rPr>
          <w:rFonts w:ascii="Titillium" w:hAnsi="Titillium" w:cs="Calibri"/>
          <w:shd w:val="clear" w:color="auto" w:fill="FFFFFF"/>
          <w:lang w:val="sl-SI"/>
        </w:rPr>
        <w:t xml:space="preserve"> MSP-jem. </w:t>
      </w:r>
    </w:p>
    <w:p w14:paraId="00D19FC3" w14:textId="77777777" w:rsidR="00D863EB" w:rsidRPr="00810473" w:rsidRDefault="00D863EB" w:rsidP="00D863EB">
      <w:pPr>
        <w:pStyle w:val="P68B1DB1-Odstavekseznama18"/>
        <w:numPr>
          <w:ilvl w:val="0"/>
          <w:numId w:val="35"/>
        </w:numPr>
        <w:shd w:val="clear" w:color="auto" w:fill="FFFFFF"/>
        <w:spacing w:after="0" w:line="240" w:lineRule="auto"/>
        <w:jc w:val="both"/>
        <w:rPr>
          <w:lang w:val="sl-SI"/>
        </w:rPr>
      </w:pPr>
      <w:r w:rsidRPr="00810473">
        <w:rPr>
          <w:b/>
          <w:lang w:val="sl-SI"/>
        </w:rPr>
        <w:t>Integracija upravljanja prometa v Nacionalni center za upravljanje prometa (NTMC):</w:t>
      </w:r>
      <w:r w:rsidRPr="00810473">
        <w:rPr>
          <w:lang w:val="sl-SI"/>
        </w:rPr>
        <w:t xml:space="preserve"> Upravljanje prometa v realnem času, ki eksperimentira predvsem s tehnologijo v vrednostni verigi mobilnosti, kar bi lahko vplivalo na spremembo politike in vedenja v času.</w:t>
      </w:r>
    </w:p>
    <w:p w14:paraId="04EAA55B" w14:textId="77777777" w:rsidR="00D863EB" w:rsidRPr="00810473" w:rsidRDefault="00D863EB" w:rsidP="00D863EB">
      <w:pPr>
        <w:pStyle w:val="P68B1DB1-Odstavekseznama19"/>
        <w:numPr>
          <w:ilvl w:val="0"/>
          <w:numId w:val="35"/>
        </w:numPr>
        <w:shd w:val="clear" w:color="auto" w:fill="FFFFFF"/>
        <w:spacing w:after="0" w:line="240" w:lineRule="auto"/>
        <w:jc w:val="both"/>
        <w:rPr>
          <w:rFonts w:ascii="Titillium" w:hAnsi="Titillium" w:cs="Calibri"/>
          <w:lang w:val="sl-SI"/>
        </w:rPr>
      </w:pPr>
      <w:r w:rsidRPr="00810473">
        <w:rPr>
          <w:rFonts w:ascii="Titillium" w:hAnsi="Titillium" w:cs="Calibri"/>
          <w:b/>
          <w:lang w:val="sl-SI"/>
        </w:rPr>
        <w:t>Mehk</w:t>
      </w:r>
      <w:r>
        <w:rPr>
          <w:rFonts w:ascii="Titillium" w:hAnsi="Titillium" w:cs="Calibri"/>
          <w:b/>
          <w:lang w:val="sl-SI"/>
        </w:rPr>
        <w:t>i</w:t>
      </w:r>
      <w:r w:rsidRPr="00810473">
        <w:rPr>
          <w:rFonts w:ascii="Titillium" w:hAnsi="Titillium" w:cs="Calibri"/>
          <w:b/>
          <w:lang w:val="sl-SI"/>
        </w:rPr>
        <w:t xml:space="preserve"> ukrepi trajnostne mobilnosti:</w:t>
      </w:r>
      <w:r w:rsidRPr="00810473">
        <w:rPr>
          <w:rFonts w:ascii="Titillium" w:hAnsi="Calibri" w:cs="Calibri"/>
          <w:lang w:val="sl-SI"/>
        </w:rPr>
        <w:t xml:space="preserve"> Splo</w:t>
      </w:r>
      <w:r w:rsidRPr="00810473">
        <w:rPr>
          <w:rFonts w:ascii="Titillium" w:hAnsi="Calibri" w:cs="Calibri"/>
          <w:lang w:val="sl-SI"/>
        </w:rPr>
        <w:t>š</w:t>
      </w:r>
      <w:r w:rsidRPr="00810473">
        <w:rPr>
          <w:rFonts w:ascii="Titillium" w:hAnsi="Calibri" w:cs="Calibri"/>
          <w:lang w:val="sl-SI"/>
        </w:rPr>
        <w:t>no spodbujanje trajnostnih oblik mobilnosti, ki obsegajo spodbujevalne in izobra</w:t>
      </w:r>
      <w:r w:rsidRPr="00810473">
        <w:rPr>
          <w:rFonts w:ascii="Titillium" w:hAnsi="Calibri" w:cs="Calibri"/>
          <w:lang w:val="sl-SI"/>
        </w:rPr>
        <w:t>ž</w:t>
      </w:r>
      <w:r w:rsidRPr="00810473">
        <w:rPr>
          <w:rFonts w:ascii="Titillium" w:hAnsi="Calibri" w:cs="Calibri"/>
          <w:lang w:val="sl-SI"/>
        </w:rPr>
        <w:t>evalne dejavnosti na nacionalni ravni ter pripravo strokovnih smernic za podjetja, ustanove in lokalne skupnosti.</w:t>
      </w:r>
      <w:r w:rsidRPr="00810473">
        <w:rPr>
          <w:rFonts w:ascii="Titillium" w:hAnsi="Calibri" w:cs="Calibri"/>
          <w:lang w:val="sl-SI"/>
        </w:rPr>
        <w:t> </w:t>
      </w:r>
      <w:r w:rsidRPr="00810473">
        <w:rPr>
          <w:rFonts w:ascii="Titillium" w:hAnsi="Calibri" w:cs="Calibri"/>
          <w:lang w:val="sl-SI"/>
        </w:rPr>
        <w:t xml:space="preserve">Projekt </w:t>
      </w:r>
      <w:r w:rsidRPr="00810473">
        <w:rPr>
          <w:rFonts w:ascii="Titillium" w:hAnsi="Calibri" w:cs="Calibri"/>
          <w:lang w:val="sl-SI"/>
        </w:rPr>
        <w:t>ž</w:t>
      </w:r>
      <w:r w:rsidRPr="00810473">
        <w:rPr>
          <w:rFonts w:ascii="Titillium" w:hAnsi="Calibri" w:cs="Calibri"/>
          <w:lang w:val="sl-SI"/>
        </w:rPr>
        <w:t>eli raziskati mo</w:t>
      </w:r>
      <w:r w:rsidRPr="00810473">
        <w:rPr>
          <w:rFonts w:ascii="Titillium" w:hAnsi="Calibri" w:cs="Calibri"/>
          <w:lang w:val="sl-SI"/>
        </w:rPr>
        <w:t>ž</w:t>
      </w:r>
      <w:r w:rsidRPr="00810473">
        <w:rPr>
          <w:rFonts w:ascii="Titillium" w:hAnsi="Calibri" w:cs="Calibri"/>
          <w:lang w:val="sl-SI"/>
        </w:rPr>
        <w:t>nosti za izobra</w:t>
      </w:r>
      <w:r w:rsidRPr="00810473">
        <w:rPr>
          <w:rFonts w:ascii="Titillium" w:hAnsi="Calibri" w:cs="Calibri"/>
          <w:lang w:val="sl-SI"/>
        </w:rPr>
        <w:t>ž</w:t>
      </w:r>
      <w:r w:rsidRPr="00810473">
        <w:rPr>
          <w:rFonts w:ascii="Titillium" w:hAnsi="Calibri" w:cs="Calibri"/>
          <w:lang w:val="sl-SI"/>
        </w:rPr>
        <w:t>evanje in podporo MSP-jem, hkrati pa vplivati na ozave</w:t>
      </w:r>
      <w:r w:rsidRPr="00810473">
        <w:rPr>
          <w:rFonts w:ascii="Titillium" w:hAnsi="Calibri" w:cs="Calibri"/>
          <w:lang w:val="sl-SI"/>
        </w:rPr>
        <w:t>šč</w:t>
      </w:r>
      <w:r w:rsidRPr="00810473">
        <w:rPr>
          <w:rFonts w:ascii="Titillium" w:hAnsi="Calibri" w:cs="Calibri"/>
          <w:lang w:val="sl-SI"/>
        </w:rPr>
        <w:t xml:space="preserve">enost in potencialno vedenje ter strukturne spremembe. </w:t>
      </w:r>
    </w:p>
    <w:p w14:paraId="38D6394D" w14:textId="77777777" w:rsidR="00D863EB" w:rsidRPr="00810473" w:rsidRDefault="00D863EB" w:rsidP="00D863EB">
      <w:pPr>
        <w:pStyle w:val="P68B1DB1-Odstavekseznama18"/>
        <w:numPr>
          <w:ilvl w:val="0"/>
          <w:numId w:val="35"/>
        </w:numPr>
        <w:shd w:val="clear" w:color="auto" w:fill="FFFFFF"/>
        <w:spacing w:after="0" w:line="240" w:lineRule="auto"/>
        <w:jc w:val="both"/>
        <w:rPr>
          <w:lang w:val="sl-SI"/>
        </w:rPr>
      </w:pPr>
      <w:r w:rsidRPr="00810473">
        <w:rPr>
          <w:b/>
          <w:lang w:val="sl-SI"/>
        </w:rPr>
        <w:lastRenderedPageBreak/>
        <w:t>NEXT-E:</w:t>
      </w:r>
      <w:r w:rsidRPr="00810473">
        <w:rPr>
          <w:lang w:val="sl-SI"/>
        </w:rPr>
        <w:t xml:space="preserve"> Pospešiti uvedbo večnamenske polnilne infrastrukture za električna vozila s poudarkom na potovanjih na dolge razdalje. Projekt bo vključeval razvoj pilotnega omrežja 222 večstandardnih hitrih in 30 ultrahitrih polnilnikov na štirih koridorjih jedrnega omrežja TEN-T. Projekt bo prispeval k razvoju trga električnih vozil v kohezijskih državah članicah. Ta ukrep zajema obe prednostni področji in se osredotoča predvsem na raziskovanje tehnološkega vzvoda</w:t>
      </w:r>
      <w:r>
        <w:rPr>
          <w:lang w:val="sl-SI"/>
        </w:rPr>
        <w:t xml:space="preserve"> za</w:t>
      </w:r>
      <w:r w:rsidRPr="00810473">
        <w:rPr>
          <w:lang w:val="sl-SI"/>
        </w:rPr>
        <w:t xml:space="preserve"> sprememb</w:t>
      </w:r>
      <w:r>
        <w:rPr>
          <w:lang w:val="sl-SI"/>
        </w:rPr>
        <w:t>e</w:t>
      </w:r>
      <w:r w:rsidRPr="00810473">
        <w:rPr>
          <w:lang w:val="sl-SI"/>
        </w:rPr>
        <w:t xml:space="preserve">. </w:t>
      </w:r>
    </w:p>
    <w:p w14:paraId="0D610883" w14:textId="77777777" w:rsidR="00D863EB" w:rsidRPr="00810473" w:rsidRDefault="00D863EB" w:rsidP="00D863EB">
      <w:pPr>
        <w:pStyle w:val="P68B1DB1-Odstavekseznama18"/>
        <w:numPr>
          <w:ilvl w:val="0"/>
          <w:numId w:val="35"/>
        </w:numPr>
        <w:shd w:val="clear" w:color="auto" w:fill="FFFFFF"/>
        <w:spacing w:after="0" w:line="240" w:lineRule="auto"/>
        <w:jc w:val="both"/>
        <w:rPr>
          <w:rFonts w:eastAsia="Times New Roman"/>
          <w:lang w:val="sl-SI"/>
        </w:rPr>
      </w:pPr>
      <w:r w:rsidRPr="00810473">
        <w:rPr>
          <w:b/>
          <w:lang w:val="sl-SI"/>
        </w:rPr>
        <w:t>URBAN-E:</w:t>
      </w:r>
      <w:r w:rsidRPr="00810473">
        <w:rPr>
          <w:lang w:val="sl-SI"/>
        </w:rPr>
        <w:t xml:space="preserve"> Olajšati e-mobilnost, intermodalni promet in zelene prometne storitve v mestnih središčih ter zagotoviti povezljivost omrežja in standardizacijo. Pilotna študija uvajanja se izvaja v osrednjih urbanih vozliščih Bratislave, Zagreba in Ljubljane. Ta pilotni projekt je precej obsežen in preučuje več vzvodov</w:t>
      </w:r>
      <w:r>
        <w:rPr>
          <w:lang w:val="sl-SI"/>
        </w:rPr>
        <w:t xml:space="preserve"> za</w:t>
      </w:r>
      <w:r w:rsidRPr="00810473">
        <w:rPr>
          <w:lang w:val="sl-SI"/>
        </w:rPr>
        <w:t xml:space="preserve"> sprememb</w:t>
      </w:r>
      <w:r>
        <w:rPr>
          <w:lang w:val="sl-SI"/>
        </w:rPr>
        <w:t>e</w:t>
      </w:r>
      <w:r w:rsidRPr="00810473">
        <w:rPr>
          <w:lang w:val="sl-SI"/>
        </w:rPr>
        <w:t xml:space="preserve"> (izobraževanje kot izhodišče, vendar se lahko razširi na politiko, podjetništvo, financiranje in tehnologijo) in vrste ukrepov (od ozaveščenosti do strukturnih sprememb). </w:t>
      </w:r>
    </w:p>
    <w:p w14:paraId="5E905365" w14:textId="77777777" w:rsidR="00D863EB" w:rsidRPr="00810473" w:rsidRDefault="00D863EB" w:rsidP="00D863EB">
      <w:pPr>
        <w:pStyle w:val="P68B1DB1-Navaden3"/>
        <w:spacing w:before="240" w:after="0" w:line="240" w:lineRule="auto"/>
        <w:jc w:val="both"/>
        <w:rPr>
          <w:lang w:val="sl-SI"/>
        </w:rPr>
      </w:pPr>
      <w:r w:rsidRPr="00810473">
        <w:rPr>
          <w:lang w:val="sl-SI"/>
        </w:rPr>
        <w:t xml:space="preserve">Naslednji prikaz predstavlja vzorčno izhodišče za prednostna področja mobilnosti in grajenega okolja z uporabo okvira portfelja krožne transformacije Slovenije. </w:t>
      </w:r>
    </w:p>
    <w:p w14:paraId="61DC204F" w14:textId="77777777" w:rsidR="00D863EB" w:rsidRPr="00810473" w:rsidRDefault="00D863EB" w:rsidP="00D863EB">
      <w:pPr>
        <w:pStyle w:val="P68B1DB1-Navaden3"/>
        <w:spacing w:after="0" w:line="240" w:lineRule="auto"/>
        <w:jc w:val="both"/>
        <w:rPr>
          <w:lang w:val="sl-SI"/>
        </w:rPr>
      </w:pPr>
      <w:r w:rsidRPr="00810473">
        <w:rPr>
          <w:lang w:val="sl-SI"/>
        </w:rPr>
        <w:t xml:space="preserve">Specifična hevristika portfelja se lahko opredeli po prednostnih področjih, zato je spodnji prikaz le primer tega, kako bi to lahko izgledalo na celotnem problemskem prostoru za DD. </w:t>
      </w:r>
    </w:p>
    <w:p w14:paraId="54D04FA3" w14:textId="77777777" w:rsidR="00D863EB" w:rsidRPr="00810473" w:rsidRDefault="00D863EB" w:rsidP="00D863EB">
      <w:pPr>
        <w:pStyle w:val="P68B1DB1-Navaden13"/>
        <w:spacing w:after="0" w:line="240" w:lineRule="auto"/>
        <w:rPr>
          <w:lang w:val="sl-SI"/>
        </w:rPr>
      </w:pPr>
    </w:p>
    <w:p w14:paraId="568C115B" w14:textId="77777777" w:rsidR="00D863EB" w:rsidRPr="00810473" w:rsidRDefault="00D863EB" w:rsidP="00D863EB">
      <w:pPr>
        <w:pStyle w:val="P68B1DB1-Navaden13"/>
        <w:spacing w:after="0" w:line="240" w:lineRule="auto"/>
        <w:rPr>
          <w:lang w:val="sl-SI"/>
        </w:rPr>
      </w:pPr>
      <w:r w:rsidRPr="00810473">
        <w:rPr>
          <w:lang w:val="sl-SI"/>
        </w:rPr>
        <w:t xml:space="preserve">Mobilnost &amp; grajeno okolje – </w:t>
      </w:r>
      <w:r>
        <w:rPr>
          <w:lang w:val="sl-SI"/>
        </w:rPr>
        <w:t>v</w:t>
      </w:r>
      <w:r w:rsidRPr="00810473">
        <w:rPr>
          <w:lang w:val="sl-SI"/>
        </w:rPr>
        <w:t>izualizacija obstoječih in potencialnih ukrepov</w:t>
      </w:r>
    </w:p>
    <w:p w14:paraId="5682B489" w14:textId="77777777" w:rsidR="00D863EB" w:rsidRPr="00810473" w:rsidRDefault="00D863EB" w:rsidP="00D863EB">
      <w:pPr>
        <w:pStyle w:val="Naslov4"/>
        <w:spacing w:line="240" w:lineRule="auto"/>
        <w:jc w:val="both"/>
        <w:rPr>
          <w:rFonts w:ascii="Titillium" w:hAnsi="Titillium"/>
          <w:sz w:val="24"/>
          <w:lang w:val="sl-SI"/>
        </w:rPr>
      </w:pPr>
      <w:bookmarkStart w:id="30" w:name="_Toc61304061"/>
      <w:r w:rsidRPr="00810473">
        <w:rPr>
          <w:noProof/>
          <w:lang w:val="sl-SI" w:eastAsia="sl-SI"/>
        </w:rPr>
        <w:lastRenderedPageBreak/>
        <w:drawing>
          <wp:inline distT="0" distB="0" distL="0" distR="0" wp14:anchorId="4731D1A4" wp14:editId="5D444882">
            <wp:extent cx="5597718" cy="4662494"/>
            <wp:effectExtent l="0" t="0" r="0" b="5080"/>
            <wp:docPr id="14" name="Slika 1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pic:nvPicPr>
                  <pic:blipFill>
                    <a:blip r:embed="rId23">
                      <a:extLst>
                        <a:ext uri="{28A0092B-C50C-407E-A947-70E740481C1C}">
                          <a14:useLocalDpi xmlns:a14="http://schemas.microsoft.com/office/drawing/2010/main" val="0"/>
                        </a:ext>
                      </a:extLst>
                    </a:blip>
                    <a:stretch>
                      <a:fillRect/>
                    </a:stretch>
                  </pic:blipFill>
                  <pic:spPr>
                    <a:xfrm>
                      <a:off x="0" y="0"/>
                      <a:ext cx="5618706" cy="4679975"/>
                    </a:xfrm>
                    <a:prstGeom prst="rect">
                      <a:avLst/>
                    </a:prstGeom>
                  </pic:spPr>
                </pic:pic>
              </a:graphicData>
            </a:graphic>
          </wp:inline>
        </w:drawing>
      </w:r>
    </w:p>
    <w:p w14:paraId="6F54DBDC" w14:textId="77777777" w:rsidR="00D863EB" w:rsidRPr="00810473" w:rsidRDefault="00D863EB" w:rsidP="00D863EB">
      <w:pPr>
        <w:pStyle w:val="P68B1DB1-Naslov410"/>
        <w:spacing w:line="240" w:lineRule="auto"/>
        <w:rPr>
          <w:lang w:val="sl-SI"/>
        </w:rPr>
      </w:pPr>
    </w:p>
    <w:p w14:paraId="25837CF0" w14:textId="77777777" w:rsidR="00D863EB" w:rsidRPr="00810473" w:rsidRDefault="00D863EB" w:rsidP="00D863EB">
      <w:pPr>
        <w:pStyle w:val="P68B1DB1-Naslov410"/>
        <w:spacing w:line="240" w:lineRule="auto"/>
        <w:rPr>
          <w:lang w:val="sl-SI"/>
        </w:rPr>
      </w:pPr>
      <w:r w:rsidRPr="00810473">
        <w:rPr>
          <w:lang w:val="sl-SI"/>
        </w:rPr>
        <w:t>Prednosti</w:t>
      </w:r>
      <w:bookmarkEnd w:id="30"/>
    </w:p>
    <w:p w14:paraId="405CB9F6" w14:textId="77777777" w:rsidR="00D863EB" w:rsidRPr="00810473" w:rsidRDefault="00D863EB" w:rsidP="00D863EB">
      <w:pPr>
        <w:pStyle w:val="P68B1DB1-Navaden11"/>
        <w:spacing w:after="0" w:line="240" w:lineRule="auto"/>
        <w:jc w:val="both"/>
        <w:rPr>
          <w:lang w:val="sl-SI"/>
        </w:rPr>
      </w:pPr>
      <w:r w:rsidRPr="00810473">
        <w:rPr>
          <w:lang w:val="sl-SI"/>
        </w:rPr>
        <w:t>Uporaba takega portfelja za oblikovanje in podpiranje inova</w:t>
      </w:r>
      <w:r>
        <w:rPr>
          <w:lang w:val="sl-SI"/>
        </w:rPr>
        <w:t>tivnih</w:t>
      </w:r>
      <w:r w:rsidRPr="00810473">
        <w:rPr>
          <w:lang w:val="sl-SI"/>
        </w:rPr>
        <w:t xml:space="preserve"> dejavnosti ima naslednje prednosti:</w:t>
      </w:r>
    </w:p>
    <w:p w14:paraId="4056E3BD" w14:textId="77777777" w:rsidR="00D863EB" w:rsidRPr="00810473" w:rsidRDefault="00D863EB" w:rsidP="00D863EB">
      <w:pPr>
        <w:pStyle w:val="P68B1DB1-Odstavekseznama20"/>
        <w:numPr>
          <w:ilvl w:val="0"/>
          <w:numId w:val="32"/>
        </w:numPr>
        <w:spacing w:after="0" w:line="240" w:lineRule="auto"/>
        <w:jc w:val="both"/>
        <w:rPr>
          <w:lang w:val="sl-SI"/>
        </w:rPr>
      </w:pPr>
      <w:r w:rsidRPr="00810473">
        <w:rPr>
          <w:lang w:val="sl-SI"/>
        </w:rPr>
        <w:t>Ustvarja referenčni okvir in skupni jezik za inova</w:t>
      </w:r>
      <w:r>
        <w:rPr>
          <w:lang w:val="sl-SI"/>
        </w:rPr>
        <w:t>tivne</w:t>
      </w:r>
      <w:r w:rsidRPr="00810473">
        <w:rPr>
          <w:lang w:val="sl-SI"/>
        </w:rPr>
        <w:t xml:space="preserve"> dejavnosti v vseh sektorjih.</w:t>
      </w:r>
    </w:p>
    <w:p w14:paraId="606BAD8A" w14:textId="77777777" w:rsidR="00D863EB" w:rsidRPr="00810473" w:rsidRDefault="00D863EB" w:rsidP="00D863EB">
      <w:pPr>
        <w:pStyle w:val="P68B1DB1-Odstavekseznama6"/>
        <w:numPr>
          <w:ilvl w:val="0"/>
          <w:numId w:val="32"/>
        </w:numPr>
        <w:spacing w:after="0" w:line="240" w:lineRule="auto"/>
        <w:jc w:val="both"/>
        <w:rPr>
          <w:rFonts w:eastAsia="Titillium" w:cs="Titillium"/>
          <w:lang w:val="sl-SI"/>
        </w:rPr>
      </w:pPr>
      <w:r w:rsidRPr="00810473">
        <w:rPr>
          <w:lang w:val="sl-SI"/>
        </w:rPr>
        <w:t xml:space="preserve">Ustvaril bo pogoje, v katerih bo </w:t>
      </w:r>
      <w:r>
        <w:rPr>
          <w:lang w:val="sl-SI"/>
        </w:rPr>
        <w:t>V</w:t>
      </w:r>
      <w:r w:rsidRPr="00810473">
        <w:rPr>
          <w:lang w:val="sl-SI"/>
        </w:rPr>
        <w:t>lada ukrepe in spoznanja iz portfelja povezala z večplastnim poudarkom na krožn</w:t>
      </w:r>
      <w:r>
        <w:rPr>
          <w:lang w:val="sl-SI"/>
        </w:rPr>
        <w:t>em</w:t>
      </w:r>
      <w:r w:rsidRPr="00810473">
        <w:rPr>
          <w:lang w:val="sl-SI"/>
        </w:rPr>
        <w:t xml:space="preserve"> </w:t>
      </w:r>
      <w:r>
        <w:rPr>
          <w:lang w:val="sl-SI"/>
        </w:rPr>
        <w:t>preobrazbi</w:t>
      </w:r>
      <w:r w:rsidRPr="00810473">
        <w:rPr>
          <w:lang w:val="sl-SI"/>
        </w:rPr>
        <w:t>.</w:t>
      </w:r>
    </w:p>
    <w:p w14:paraId="1DED65D8" w14:textId="77777777" w:rsidR="00D863EB" w:rsidRPr="00810473" w:rsidRDefault="00D863EB" w:rsidP="00D863EB">
      <w:pPr>
        <w:pStyle w:val="P68B1DB1-Odstavekseznama6"/>
        <w:numPr>
          <w:ilvl w:val="0"/>
          <w:numId w:val="32"/>
        </w:numPr>
        <w:spacing w:after="0" w:line="240" w:lineRule="auto"/>
        <w:jc w:val="both"/>
        <w:rPr>
          <w:rFonts w:eastAsia="Titillium" w:cs="Titillium"/>
          <w:lang w:val="sl-SI"/>
        </w:rPr>
      </w:pPr>
      <w:r w:rsidRPr="00810473">
        <w:rPr>
          <w:lang w:val="sl-SI"/>
        </w:rPr>
        <w:t xml:space="preserve">Slovenskemu inovacijskemu ekosistemu bo omogočil, da vidi in upošteva prednosti in slabosti sedanje kombinacije projektov, ki se obravnavajo kot strukturiran portfelj glede na njihovo podnebno zavezanost, da bi ugotovili, kje še posredovati in s kakšnimi ukrepi. </w:t>
      </w:r>
    </w:p>
    <w:p w14:paraId="3768D9B9" w14:textId="77777777" w:rsidR="00D863EB" w:rsidRPr="00810473" w:rsidRDefault="00D863EB" w:rsidP="00D863EB">
      <w:pPr>
        <w:pStyle w:val="P68B1DB1-Odstavekseznama6"/>
        <w:numPr>
          <w:ilvl w:val="0"/>
          <w:numId w:val="32"/>
        </w:numPr>
        <w:spacing w:after="0" w:line="240" w:lineRule="auto"/>
        <w:jc w:val="both"/>
        <w:rPr>
          <w:rFonts w:eastAsia="Titillium" w:cs="Titillium"/>
          <w:lang w:val="sl-SI"/>
        </w:rPr>
      </w:pPr>
      <w:r w:rsidRPr="00810473">
        <w:rPr>
          <w:lang w:val="sl-SI"/>
        </w:rPr>
        <w:t>Slovenski inovacijski ekosistem bo omogočil izvajanje sistematičnih raziskav za prepoznavanje komplementarnih in raznolikih inova</w:t>
      </w:r>
      <w:r>
        <w:rPr>
          <w:lang w:val="sl-SI"/>
        </w:rPr>
        <w:t>tivnih</w:t>
      </w:r>
      <w:r w:rsidRPr="00810473">
        <w:rPr>
          <w:lang w:val="sl-SI"/>
        </w:rPr>
        <w:t xml:space="preserve"> </w:t>
      </w:r>
      <w:r>
        <w:rPr>
          <w:lang w:val="sl-SI"/>
        </w:rPr>
        <w:t>zamisli</w:t>
      </w:r>
      <w:r w:rsidRPr="00810473">
        <w:rPr>
          <w:lang w:val="sl-SI"/>
        </w:rPr>
        <w:t xml:space="preserve"> in ukrepov iz vsega sveta in iz vse Evrope, uvajanje teh                                                                                                              v  portfelj ali povezovanje z obstoječimi pobudami, da bi se hitreje učili, gradili partnerstva in odkrivali prodorne rešitve.</w:t>
      </w:r>
    </w:p>
    <w:p w14:paraId="4C756845" w14:textId="77777777" w:rsidR="00D863EB" w:rsidRPr="00810473" w:rsidRDefault="00D863EB" w:rsidP="00D863EB">
      <w:pPr>
        <w:pStyle w:val="P68B1DB1-Odstavekseznama6"/>
        <w:numPr>
          <w:ilvl w:val="0"/>
          <w:numId w:val="32"/>
        </w:numPr>
        <w:spacing w:after="0" w:line="240" w:lineRule="auto"/>
        <w:jc w:val="both"/>
        <w:rPr>
          <w:rFonts w:eastAsia="Titillium" w:cs="Titillium"/>
          <w:lang w:val="sl-SI"/>
        </w:rPr>
      </w:pPr>
      <w:r w:rsidRPr="00810473">
        <w:rPr>
          <w:lang w:val="sl-SI"/>
        </w:rPr>
        <w:t xml:space="preserve">Zagotovil bo okvir za usmerjanje sodelovalnega osmišljanja in globokega poslušanja, da bi se učili od inovacij na terenu, oblikovanje politik, </w:t>
      </w:r>
      <w:r>
        <w:rPr>
          <w:lang w:val="sl-SI"/>
        </w:rPr>
        <w:t xml:space="preserve">za </w:t>
      </w:r>
      <w:r w:rsidRPr="00810473">
        <w:rPr>
          <w:lang w:val="sl-SI"/>
        </w:rPr>
        <w:t xml:space="preserve">širše odločanje, </w:t>
      </w:r>
      <w:r>
        <w:rPr>
          <w:lang w:val="sl-SI"/>
        </w:rPr>
        <w:t xml:space="preserve">za </w:t>
      </w:r>
      <w:r w:rsidRPr="00810473">
        <w:rPr>
          <w:lang w:val="sl-SI"/>
        </w:rPr>
        <w:t>ponudbe za financiranje ter usmerjal lokalne in mednarodne vlagatelje.</w:t>
      </w:r>
    </w:p>
    <w:p w14:paraId="4F2E05A5" w14:textId="77777777" w:rsidR="00D863EB" w:rsidRPr="00810473" w:rsidRDefault="00D863EB" w:rsidP="00D863EB">
      <w:pPr>
        <w:pStyle w:val="P68B1DB1-Odstavekseznama6"/>
        <w:numPr>
          <w:ilvl w:val="0"/>
          <w:numId w:val="32"/>
        </w:numPr>
        <w:spacing w:after="0" w:line="240" w:lineRule="auto"/>
        <w:jc w:val="both"/>
        <w:rPr>
          <w:lang w:val="sl-SI"/>
        </w:rPr>
      </w:pPr>
      <w:r w:rsidRPr="00810473">
        <w:rPr>
          <w:lang w:val="sl-SI"/>
        </w:rPr>
        <w:lastRenderedPageBreak/>
        <w:t>Zagotovil bo prepoznavnost, vidnost in predvsem zagotovilo potencialnim financerjem in investitorjem, da je proces, ki ga vodi slovenska vlada, usmerjen k učinkom (impact-led), robusten in</w:t>
      </w:r>
      <w:r>
        <w:rPr>
          <w:lang w:val="sl-SI"/>
        </w:rPr>
        <w:t xml:space="preserve"> je,</w:t>
      </w:r>
      <w:r w:rsidRPr="00810473">
        <w:rPr>
          <w:lang w:val="sl-SI"/>
        </w:rPr>
        <w:t xml:space="preserve"> v smislu rigoroznosti in premišljenosti</w:t>
      </w:r>
      <w:r>
        <w:rPr>
          <w:lang w:val="sl-SI"/>
        </w:rPr>
        <w:t>,</w:t>
      </w:r>
      <w:r w:rsidRPr="00810473">
        <w:rPr>
          <w:lang w:val="sl-SI"/>
        </w:rPr>
        <w:t xml:space="preserve"> na svetovni ravni</w:t>
      </w:r>
      <w:r>
        <w:rPr>
          <w:lang w:val="sl-SI"/>
        </w:rPr>
        <w:t>.</w:t>
      </w:r>
      <w:r w:rsidRPr="00810473">
        <w:rPr>
          <w:lang w:val="sl-SI"/>
        </w:rPr>
        <w:t xml:space="preserve"> </w:t>
      </w:r>
    </w:p>
    <w:p w14:paraId="339B57F8" w14:textId="77777777" w:rsidR="00D863EB" w:rsidRPr="00810473" w:rsidRDefault="00D863EB" w:rsidP="00D863EB">
      <w:pPr>
        <w:pStyle w:val="P68B1DB1-Naslov49"/>
        <w:spacing w:before="240" w:line="240" w:lineRule="auto"/>
        <w:rPr>
          <w:lang w:val="sl-SI"/>
        </w:rPr>
      </w:pPr>
      <w:bookmarkStart w:id="31" w:name="_Toc61304063"/>
      <w:r w:rsidRPr="00810473">
        <w:rPr>
          <w:sz w:val="24"/>
          <w:lang w:val="sl-SI"/>
        </w:rPr>
        <w:t xml:space="preserve">Odprava </w:t>
      </w:r>
      <w:r w:rsidRPr="00810473">
        <w:rPr>
          <w:lang w:val="sl-SI"/>
        </w:rPr>
        <w:t xml:space="preserve">vrzeli z uporabo hevrističnega portfelja </w:t>
      </w:r>
      <w:bookmarkEnd w:id="31"/>
    </w:p>
    <w:p w14:paraId="698A9471" w14:textId="77777777" w:rsidR="00D863EB" w:rsidRPr="00810473" w:rsidRDefault="00D863EB" w:rsidP="00D863EB">
      <w:pPr>
        <w:pStyle w:val="P68B1DB1-Navaden3"/>
        <w:spacing w:after="0" w:line="240" w:lineRule="auto"/>
        <w:jc w:val="both"/>
        <w:rPr>
          <w:lang w:val="sl-SI"/>
        </w:rPr>
      </w:pPr>
      <w:r w:rsidRPr="00810473">
        <w:rPr>
          <w:lang w:val="sl-SI"/>
        </w:rPr>
        <w:t xml:space="preserve">Ena od glavnih uporab hevrističnega portfelja je prepoznavanje vrzeli v portfelju. </w:t>
      </w:r>
      <w:r>
        <w:rPr>
          <w:lang w:val="sl-SI"/>
        </w:rPr>
        <w:t>Zato nam uporaba</w:t>
      </w:r>
      <w:r w:rsidRPr="00810473">
        <w:rPr>
          <w:lang w:val="sl-SI"/>
        </w:rPr>
        <w:t xml:space="preserve"> pomaga pri odločanju, kje uvesti morebitne nove položaje in inovativne ukrepe. Cilj je hitrejše in celovitejše učenje o tem, kako lahko dosežemo uspešno in konkurenčno preoblikovanje sistemov.</w:t>
      </w:r>
    </w:p>
    <w:p w14:paraId="046D9A9B" w14:textId="77777777" w:rsidR="00D863EB" w:rsidRPr="00810473" w:rsidRDefault="00D863EB" w:rsidP="00D863EB">
      <w:pPr>
        <w:pStyle w:val="P68B1DB1-Navaden3"/>
        <w:spacing w:after="0" w:line="240" w:lineRule="auto"/>
        <w:jc w:val="both"/>
        <w:rPr>
          <w:lang w:val="sl-SI"/>
        </w:rPr>
      </w:pPr>
      <w:r w:rsidRPr="00810473">
        <w:rPr>
          <w:lang w:val="sl-SI"/>
        </w:rPr>
        <w:t>Na spodnjih slikah so nekateri primeri položajev postavljeni v problemski prostor. Pri različnih pogledih se vidi</w:t>
      </w:r>
      <w:r>
        <w:rPr>
          <w:lang w:val="sl-SI"/>
        </w:rPr>
        <w:t>, kje so</w:t>
      </w:r>
      <w:r w:rsidRPr="00810473">
        <w:rPr>
          <w:lang w:val="sl-SI"/>
        </w:rPr>
        <w:t xml:space="preserve"> prazni prostori.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863EB" w:rsidRPr="00810473" w14:paraId="5250A7F6" w14:textId="77777777" w:rsidTr="00E0262C">
        <w:tc>
          <w:tcPr>
            <w:tcW w:w="4508" w:type="dxa"/>
          </w:tcPr>
          <w:p w14:paraId="7BD0E0D4" w14:textId="77777777" w:rsidR="00D863EB" w:rsidRPr="00810473" w:rsidRDefault="00D863EB" w:rsidP="00E0262C">
            <w:pPr>
              <w:pStyle w:val="P68B1DB1-Navaden3"/>
              <w:spacing w:line="240" w:lineRule="auto"/>
              <w:rPr>
                <w:lang w:val="sl-SI"/>
              </w:rPr>
            </w:pPr>
            <w:r w:rsidRPr="00810473">
              <w:rPr>
                <w:noProof/>
                <w:lang w:val="sl-SI"/>
              </w:rPr>
              <w:drawing>
                <wp:inline distT="0" distB="0" distL="0" distR="0" wp14:anchorId="1F9E8B74" wp14:editId="2058AE05">
                  <wp:extent cx="2560320" cy="2560320"/>
                  <wp:effectExtent l="0" t="0" r="0" b="0"/>
                  <wp:docPr id="5" name="Slika 5"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Chart  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223" r="17147"/>
                          <a:stretch/>
                        </pic:blipFill>
                        <pic:spPr bwMode="auto">
                          <a:xfrm>
                            <a:off x="0" y="0"/>
                            <a:ext cx="2562609" cy="2562609"/>
                          </a:xfrm>
                          <a:prstGeom prst="rect">
                            <a:avLst/>
                          </a:prstGeom>
                          <a:noFill/>
                          <a:ln>
                            <a:noFill/>
                          </a:ln>
                          <a:extLst>
                            <a:ext uri="{53640926-AAD7-44D8-BBD7-CCE9431645EC}">
                              <a14:shadowObscured xmlns:a14="http://schemas.microsoft.com/office/drawing/2010/main"/>
                            </a:ext>
                          </a:extLst>
                        </pic:spPr>
                      </pic:pic>
                    </a:graphicData>
                  </a:graphic>
                </wp:inline>
              </w:drawing>
            </w:r>
          </w:p>
          <w:p w14:paraId="174E31E2" w14:textId="77777777" w:rsidR="00D863EB" w:rsidRPr="00810473" w:rsidRDefault="00D863EB" w:rsidP="00E0262C">
            <w:pPr>
              <w:pStyle w:val="P68B1DB1-Navaden3"/>
              <w:spacing w:line="240" w:lineRule="auto"/>
              <w:rPr>
                <w:lang w:val="sl-SI"/>
              </w:rPr>
            </w:pPr>
            <w:r w:rsidRPr="00810473">
              <w:rPr>
                <w:lang w:val="sl-SI"/>
              </w:rPr>
              <w:t>3D model</w:t>
            </w:r>
          </w:p>
        </w:tc>
        <w:tc>
          <w:tcPr>
            <w:tcW w:w="4508" w:type="dxa"/>
          </w:tcPr>
          <w:p w14:paraId="2DDC7129" w14:textId="77777777" w:rsidR="00D863EB" w:rsidRPr="00810473" w:rsidRDefault="00D863EB" w:rsidP="00E0262C">
            <w:pPr>
              <w:pStyle w:val="P68B1DB1-Navaden3"/>
              <w:spacing w:line="240" w:lineRule="auto"/>
              <w:rPr>
                <w:lang w:val="sl-SI"/>
              </w:rPr>
            </w:pPr>
            <w:r w:rsidRPr="00810473">
              <w:rPr>
                <w:noProof/>
                <w:lang w:val="sl-SI"/>
              </w:rPr>
              <w:drawing>
                <wp:inline distT="0" distB="0" distL="0" distR="0" wp14:anchorId="0518B73C" wp14:editId="203A1BDE">
                  <wp:extent cx="2528515" cy="2529110"/>
                  <wp:effectExtent l="0" t="0" r="5715" b="5080"/>
                  <wp:docPr id="8" name="Slika 8"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Chart  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664" r="18720"/>
                          <a:stretch/>
                        </pic:blipFill>
                        <pic:spPr bwMode="auto">
                          <a:xfrm>
                            <a:off x="0" y="0"/>
                            <a:ext cx="2534690" cy="2535287"/>
                          </a:xfrm>
                          <a:prstGeom prst="rect">
                            <a:avLst/>
                          </a:prstGeom>
                          <a:noFill/>
                          <a:ln>
                            <a:noFill/>
                          </a:ln>
                          <a:extLst>
                            <a:ext uri="{53640926-AAD7-44D8-BBD7-CCE9431645EC}">
                              <a14:shadowObscured xmlns:a14="http://schemas.microsoft.com/office/drawing/2010/main"/>
                            </a:ext>
                          </a:extLst>
                        </pic:spPr>
                      </pic:pic>
                    </a:graphicData>
                  </a:graphic>
                </wp:inline>
              </w:drawing>
            </w:r>
          </w:p>
          <w:p w14:paraId="7CEE055C" w14:textId="77777777" w:rsidR="00D863EB" w:rsidRPr="00810473" w:rsidRDefault="00D863EB" w:rsidP="00E0262C">
            <w:pPr>
              <w:pStyle w:val="P68B1DB1-Navaden3"/>
              <w:spacing w:line="240" w:lineRule="auto"/>
              <w:rPr>
                <w:lang w:val="sl-SI"/>
              </w:rPr>
            </w:pPr>
            <w:r w:rsidRPr="00810473">
              <w:rPr>
                <w:lang w:val="sl-SI"/>
              </w:rPr>
              <w:t>Pogled proti vrhu</w:t>
            </w:r>
          </w:p>
        </w:tc>
      </w:tr>
      <w:tr w:rsidR="00D863EB" w:rsidRPr="00810473" w14:paraId="15C36EB6" w14:textId="77777777" w:rsidTr="00E0262C">
        <w:tc>
          <w:tcPr>
            <w:tcW w:w="4508" w:type="dxa"/>
          </w:tcPr>
          <w:p w14:paraId="7B4866D9" w14:textId="77777777" w:rsidR="00D863EB" w:rsidRPr="00810473" w:rsidRDefault="00D863EB" w:rsidP="00E0262C">
            <w:pPr>
              <w:spacing w:line="240" w:lineRule="auto"/>
              <w:rPr>
                <w:rFonts w:ascii="Titillium" w:hAnsi="Titillium"/>
                <w:lang w:val="sl-SI"/>
              </w:rPr>
            </w:pPr>
          </w:p>
        </w:tc>
        <w:tc>
          <w:tcPr>
            <w:tcW w:w="4508" w:type="dxa"/>
          </w:tcPr>
          <w:p w14:paraId="239E94E9" w14:textId="77777777" w:rsidR="00D863EB" w:rsidRPr="00810473" w:rsidRDefault="00D863EB" w:rsidP="00E0262C">
            <w:pPr>
              <w:spacing w:line="240" w:lineRule="auto"/>
              <w:rPr>
                <w:rFonts w:ascii="Titillium" w:hAnsi="Titillium"/>
                <w:lang w:val="sl-SI"/>
              </w:rPr>
            </w:pPr>
          </w:p>
        </w:tc>
      </w:tr>
    </w:tbl>
    <w:p w14:paraId="057AFB36" w14:textId="77777777" w:rsidR="00D863EB" w:rsidRPr="00810473" w:rsidRDefault="00D863EB" w:rsidP="00D863EB">
      <w:pPr>
        <w:pStyle w:val="P68B1DB1-Navaden11"/>
        <w:spacing w:after="0" w:line="240" w:lineRule="auto"/>
        <w:jc w:val="both"/>
        <w:rPr>
          <w:lang w:val="sl-SI"/>
        </w:rPr>
      </w:pPr>
      <w:r w:rsidRPr="00810473">
        <w:rPr>
          <w:lang w:val="sl-SI"/>
        </w:rPr>
        <w:t xml:space="preserve">Naloga, ki jo predlagamo za drugo fazo, bo okrepila zgornji primer hevrističnega portfelja in služila kot mehanizem za izvedbo razpisov za aktivacijo živega portfelja za Slovenijo. </w:t>
      </w:r>
      <w:bookmarkStart w:id="32" w:name="_Toc61304067"/>
    </w:p>
    <w:p w14:paraId="5A03F7D8" w14:textId="77777777" w:rsidR="00D863EB" w:rsidRPr="00810473" w:rsidRDefault="00D863EB" w:rsidP="00D863EB">
      <w:pPr>
        <w:pStyle w:val="P68B1DB1-Naslov410"/>
        <w:spacing w:line="240" w:lineRule="auto"/>
        <w:rPr>
          <w:lang w:val="sl-SI"/>
        </w:rPr>
      </w:pPr>
    </w:p>
    <w:p w14:paraId="65480045" w14:textId="77777777" w:rsidR="00D863EB" w:rsidRPr="00810473" w:rsidRDefault="00D863EB" w:rsidP="00D863EB">
      <w:pPr>
        <w:pStyle w:val="P68B1DB1-Naslov410"/>
        <w:spacing w:line="240" w:lineRule="auto"/>
        <w:rPr>
          <w:lang w:val="sl-SI"/>
        </w:rPr>
      </w:pPr>
      <w:r w:rsidRPr="00810473">
        <w:rPr>
          <w:lang w:val="sl-SI"/>
        </w:rPr>
        <w:t>Aktivacija in obveščanje portfelja</w:t>
      </w:r>
      <w:bookmarkEnd w:id="32"/>
    </w:p>
    <w:p w14:paraId="163F3900" w14:textId="77777777" w:rsidR="00D863EB" w:rsidRPr="00810473" w:rsidRDefault="00D863EB" w:rsidP="00D863EB">
      <w:pPr>
        <w:pStyle w:val="P68B1DB1-Navaden3"/>
        <w:spacing w:after="0" w:line="240" w:lineRule="auto"/>
        <w:jc w:val="both"/>
        <w:rPr>
          <w:lang w:val="sl-SI"/>
        </w:rPr>
      </w:pPr>
      <w:r w:rsidRPr="00810473">
        <w:rPr>
          <w:lang w:val="sl-SI"/>
        </w:rPr>
        <w:t xml:space="preserve">Portfelj je jedro pristopa za transformacijo sistemov, za katerega predlagamo, da ga razvijemo skupaj s Slovenijo.  </w:t>
      </w:r>
    </w:p>
    <w:p w14:paraId="127A77FD" w14:textId="77777777" w:rsidR="00D863EB" w:rsidRPr="00810473" w:rsidRDefault="00D863EB" w:rsidP="00D863EB">
      <w:pPr>
        <w:pStyle w:val="P68B1DB1-Navaden3"/>
        <w:spacing w:after="0" w:line="240" w:lineRule="auto"/>
        <w:jc w:val="both"/>
        <w:rPr>
          <w:rFonts w:cs="Cambria Math"/>
          <w:lang w:val="sl-SI"/>
        </w:rPr>
      </w:pPr>
      <w:r w:rsidRPr="00810473">
        <w:rPr>
          <w:lang w:val="sl-SI"/>
        </w:rPr>
        <w:t xml:space="preserve">Začne se s pozivom k rešitvam za ukrepanje pri oblikovanju in pozicioniranju dela, opravljenega prek vaj za hevristiko portfelja (tj. opredelitev problemskega prostora in </w:t>
      </w:r>
      <w:r>
        <w:rPr>
          <w:lang w:val="sl-SI"/>
        </w:rPr>
        <w:t>položajev</w:t>
      </w:r>
      <w:r w:rsidRPr="00810473">
        <w:rPr>
          <w:lang w:val="sl-SI"/>
        </w:rPr>
        <w:t>). Temu sledi izbira in začetna kombinacija inovativnih pobud z uporabo postopka sestave portfelja. Postopek nato vključuje partnerje, vladne predstavnike, industrijo in civilno družbo v soustvarjanje ali sooblikovanje za učinkovito učenje, potencialne sinergije in/ali dopolnjevanje.</w:t>
      </w:r>
    </w:p>
    <w:p w14:paraId="7F59E738" w14:textId="77777777" w:rsidR="00D863EB" w:rsidRDefault="00D863EB" w:rsidP="00D863EB">
      <w:pPr>
        <w:pStyle w:val="P68B1DB1-Navaden3"/>
        <w:spacing w:after="0" w:line="240" w:lineRule="auto"/>
        <w:jc w:val="both"/>
        <w:rPr>
          <w:lang w:val="sl-SI"/>
        </w:rPr>
      </w:pPr>
    </w:p>
    <w:p w14:paraId="37084608" w14:textId="77777777" w:rsidR="00D863EB" w:rsidRPr="00810473" w:rsidRDefault="00D863EB" w:rsidP="00D863EB">
      <w:pPr>
        <w:pStyle w:val="P68B1DB1-Navaden3"/>
        <w:spacing w:after="0" w:line="240" w:lineRule="auto"/>
        <w:jc w:val="both"/>
        <w:rPr>
          <w:lang w:val="sl-SI"/>
        </w:rPr>
      </w:pPr>
      <w:r w:rsidRPr="00810473">
        <w:rPr>
          <w:lang w:val="sl-SI"/>
        </w:rPr>
        <w:t xml:space="preserve">S portfeljskim delovnim tokom bomo gradili in upravljali portfelj povezanih inovacij, zasnovanih za spodbujanje sprememb s delovanjem na točke finančnega vzvoda, ugotovljenih v prejšnjih fazah. Ti ukrepi lahko združujejo vedenje, tehnologijo, inovacije poslovnih modelov, vključevanje državljanov, inovacije v politiki, poskuse javnega naročanja, izobraževanje in druge vzvode sprememb. </w:t>
      </w:r>
    </w:p>
    <w:p w14:paraId="53736FF4" w14:textId="77777777" w:rsidR="00D863EB" w:rsidRDefault="00D863EB" w:rsidP="00D863EB">
      <w:pPr>
        <w:pStyle w:val="P68B1DB1-Navaden3"/>
        <w:spacing w:after="0" w:line="240" w:lineRule="auto"/>
        <w:jc w:val="both"/>
        <w:rPr>
          <w:lang w:val="sl-SI"/>
        </w:rPr>
      </w:pPr>
    </w:p>
    <w:p w14:paraId="0E9AD5AF" w14:textId="77777777" w:rsidR="00D863EB" w:rsidRPr="00810473" w:rsidRDefault="00D863EB" w:rsidP="00D863EB">
      <w:pPr>
        <w:pStyle w:val="P68B1DB1-Navaden3"/>
        <w:spacing w:after="0" w:line="240" w:lineRule="auto"/>
        <w:jc w:val="both"/>
        <w:rPr>
          <w:lang w:val="sl-SI"/>
        </w:rPr>
      </w:pPr>
      <w:r w:rsidRPr="00810473">
        <w:rPr>
          <w:lang w:val="sl-SI"/>
        </w:rPr>
        <w:t>Inovativne pobude v portfelju bodo podprte z dinamičnim upravljanjem portfelja in rednim osmišljanjem, k katerim bomo pridobili opažanja, analize in učenje iz izkušenj in spoznanj, ki jih inovacije prinašajo. Povezani bodo različni inovativni ukrepi za raziskovanje sinergij – dejanskih ali potencialnih – in razumevanje soodvisnosti, vzrokov in posledic, nepričakovanih posledic, ovir, potencialnih multiplikatorjev, dinamike sprememb in poti do povečanja obsega. Vse to zato, da bi ugotovili</w:t>
      </w:r>
      <w:r>
        <w:rPr>
          <w:lang w:val="sl-SI"/>
        </w:rPr>
        <w:t xml:space="preserve"> možne</w:t>
      </w:r>
      <w:r w:rsidRPr="00810473">
        <w:rPr>
          <w:lang w:val="sl-SI"/>
        </w:rPr>
        <w:t xml:space="preserve"> </w:t>
      </w:r>
      <w:r>
        <w:rPr>
          <w:lang w:val="sl-SI"/>
        </w:rPr>
        <w:t>pristope k prehodu</w:t>
      </w:r>
      <w:r w:rsidRPr="00810473">
        <w:rPr>
          <w:lang w:val="sl-SI"/>
        </w:rPr>
        <w:t xml:space="preserve"> in nato ukrepali.</w:t>
      </w:r>
    </w:p>
    <w:p w14:paraId="65045F95" w14:textId="77777777" w:rsidR="00D863EB" w:rsidRDefault="00D863EB" w:rsidP="00D863EB">
      <w:pPr>
        <w:pStyle w:val="P68B1DB1-Navaden3"/>
        <w:spacing w:after="0" w:line="240" w:lineRule="auto"/>
        <w:rPr>
          <w:lang w:val="sl-SI"/>
        </w:rPr>
      </w:pPr>
    </w:p>
    <w:p w14:paraId="73D3BC21" w14:textId="77777777" w:rsidR="00D863EB" w:rsidRPr="00810473" w:rsidRDefault="00D863EB" w:rsidP="00D863EB">
      <w:pPr>
        <w:pStyle w:val="P68B1DB1-Navaden3"/>
        <w:spacing w:after="0" w:line="240" w:lineRule="auto"/>
        <w:rPr>
          <w:lang w:val="sl-SI"/>
        </w:rPr>
      </w:pPr>
      <w:r w:rsidRPr="00810473">
        <w:rPr>
          <w:lang w:val="sl-SI"/>
        </w:rPr>
        <w:t xml:space="preserve">Da bi bil portfelj učinkovit, mora: </w:t>
      </w:r>
    </w:p>
    <w:p w14:paraId="1CE53880" w14:textId="77777777" w:rsidR="00D863EB" w:rsidRPr="00810473" w:rsidRDefault="00D863EB" w:rsidP="00D863EB">
      <w:pPr>
        <w:pStyle w:val="P68B1DB1-Odstavekseznama6"/>
        <w:numPr>
          <w:ilvl w:val="0"/>
          <w:numId w:val="33"/>
        </w:numPr>
        <w:spacing w:after="0" w:line="240" w:lineRule="auto"/>
        <w:jc w:val="both"/>
        <w:rPr>
          <w:lang w:val="sl-SI"/>
        </w:rPr>
      </w:pPr>
      <w:r w:rsidRPr="00810473">
        <w:rPr>
          <w:lang w:val="sl-SI"/>
        </w:rPr>
        <w:t>Zajeti vse kritične pasivne intervencije, ki oblikujejo transformacijsko pokrajino;</w:t>
      </w:r>
    </w:p>
    <w:p w14:paraId="20B53961" w14:textId="77777777" w:rsidR="00D863EB" w:rsidRPr="00810473" w:rsidRDefault="00D863EB" w:rsidP="00D863EB">
      <w:pPr>
        <w:pStyle w:val="P68B1DB1-Odstavekseznama6"/>
        <w:numPr>
          <w:ilvl w:val="0"/>
          <w:numId w:val="33"/>
        </w:numPr>
        <w:spacing w:after="0" w:line="240" w:lineRule="auto"/>
        <w:jc w:val="both"/>
        <w:rPr>
          <w:lang w:val="sl-SI"/>
        </w:rPr>
      </w:pPr>
      <w:r w:rsidRPr="00810473">
        <w:rPr>
          <w:lang w:val="sl-SI"/>
        </w:rPr>
        <w:t>Opredeliti izbrano število aktivnih ukrepov, ki bi lahko bili ključni pri oblikovanju poti k doseganju želenih strateških rezultatov;</w:t>
      </w:r>
    </w:p>
    <w:p w14:paraId="6366FE86" w14:textId="77777777" w:rsidR="00D863EB" w:rsidRPr="00810473" w:rsidRDefault="00D863EB" w:rsidP="00D863EB">
      <w:pPr>
        <w:pStyle w:val="P68B1DB1-Odstavekseznama6"/>
        <w:numPr>
          <w:ilvl w:val="0"/>
          <w:numId w:val="33"/>
        </w:numPr>
        <w:spacing w:after="0" w:line="240" w:lineRule="auto"/>
        <w:jc w:val="both"/>
        <w:rPr>
          <w:lang w:val="sl-SI"/>
        </w:rPr>
      </w:pPr>
      <w:r w:rsidRPr="00810473">
        <w:rPr>
          <w:lang w:val="sl-SI"/>
        </w:rPr>
        <w:t>Opredeliti in ustvariti potrebne povezave med aktivnimi in pasivnimi posegi, da bi pripomogel k čim večji skupni pozitivni dinamiki.</w:t>
      </w:r>
    </w:p>
    <w:p w14:paraId="013F550B" w14:textId="77777777" w:rsidR="00D863EB" w:rsidRPr="00810473" w:rsidRDefault="00D863EB" w:rsidP="00D863EB">
      <w:pPr>
        <w:pStyle w:val="P68B1DB1-Navaden3"/>
        <w:spacing w:before="240" w:after="0" w:line="240" w:lineRule="auto"/>
        <w:rPr>
          <w:lang w:val="sl-SI"/>
        </w:rPr>
      </w:pPr>
      <w:r w:rsidRPr="00810473">
        <w:rPr>
          <w:lang w:val="sl-SI"/>
        </w:rPr>
        <w:t>Učinkovit portfelj ima:</w:t>
      </w:r>
    </w:p>
    <w:p w14:paraId="75AE2BDC" w14:textId="77777777" w:rsidR="00D863EB" w:rsidRPr="00810473" w:rsidRDefault="00D863EB" w:rsidP="00D863EB">
      <w:pPr>
        <w:pStyle w:val="P68B1DB1-Odstavekseznama6"/>
        <w:numPr>
          <w:ilvl w:val="0"/>
          <w:numId w:val="34"/>
        </w:numPr>
        <w:spacing w:after="0" w:line="240" w:lineRule="auto"/>
        <w:jc w:val="both"/>
        <w:rPr>
          <w:lang w:val="sl-SI"/>
        </w:rPr>
      </w:pPr>
      <w:r w:rsidRPr="00810473">
        <w:rPr>
          <w:lang w:val="sl-SI"/>
        </w:rPr>
        <w:t>Sklop ukrepov, ki pomagajo ustvariti zagon za strateške rezultate;</w:t>
      </w:r>
    </w:p>
    <w:p w14:paraId="35D57ED9" w14:textId="77777777" w:rsidR="00D863EB" w:rsidRPr="00810473" w:rsidRDefault="00D863EB" w:rsidP="00D863EB">
      <w:pPr>
        <w:pStyle w:val="P68B1DB1-Odstavekseznama6"/>
        <w:numPr>
          <w:ilvl w:val="0"/>
          <w:numId w:val="34"/>
        </w:numPr>
        <w:spacing w:after="0" w:line="240" w:lineRule="auto"/>
        <w:jc w:val="both"/>
        <w:rPr>
          <w:lang w:val="sl-SI"/>
        </w:rPr>
      </w:pPr>
      <w:r w:rsidRPr="00810473">
        <w:rPr>
          <w:lang w:val="sl-SI"/>
        </w:rPr>
        <w:t>Strateške rezultate, ki so bili prepoznani kot temelj pri preoblikovanju sedanjih razmer v želene razmere;</w:t>
      </w:r>
    </w:p>
    <w:p w14:paraId="5A702DD0" w14:textId="77777777" w:rsidR="00D863EB" w:rsidRPr="00810473" w:rsidRDefault="00D863EB" w:rsidP="00D863EB">
      <w:pPr>
        <w:pStyle w:val="P68B1DB1-Odstavekseznama6"/>
        <w:numPr>
          <w:ilvl w:val="0"/>
          <w:numId w:val="34"/>
        </w:numPr>
        <w:spacing w:after="0" w:line="240" w:lineRule="auto"/>
        <w:jc w:val="both"/>
        <w:rPr>
          <w:lang w:val="sl-SI"/>
        </w:rPr>
      </w:pPr>
      <w:r w:rsidRPr="00810473">
        <w:rPr>
          <w:lang w:val="sl-SI"/>
        </w:rPr>
        <w:t>Dinamičen pristop k upravljanju, ki sproti prilagaja strategijo portfelja v skladu z ugotovitvami, ki jih pridobimo med izvajanjem;</w:t>
      </w:r>
    </w:p>
    <w:p w14:paraId="1C9A5C62" w14:textId="77777777" w:rsidR="00D863EB" w:rsidRPr="00810473" w:rsidRDefault="00D863EB" w:rsidP="00D863EB">
      <w:pPr>
        <w:pStyle w:val="P68B1DB1-Odstavekseznama6"/>
        <w:numPr>
          <w:ilvl w:val="0"/>
          <w:numId w:val="34"/>
        </w:numPr>
        <w:spacing w:after="0" w:line="240" w:lineRule="auto"/>
        <w:jc w:val="both"/>
        <w:rPr>
          <w:lang w:val="sl-SI"/>
        </w:rPr>
      </w:pPr>
      <w:r w:rsidRPr="00810473">
        <w:rPr>
          <w:lang w:val="sl-SI"/>
        </w:rPr>
        <w:t xml:space="preserve">Predana osnovna ekipa, ki ima znanje, </w:t>
      </w:r>
      <w:r>
        <w:rPr>
          <w:lang w:val="sl-SI"/>
        </w:rPr>
        <w:t>mandate</w:t>
      </w:r>
      <w:r w:rsidRPr="00810473">
        <w:rPr>
          <w:lang w:val="sl-SI"/>
        </w:rPr>
        <w:t xml:space="preserve"> in vire za izgradnjo uspešnega portfelja – mreža sodelavcev;</w:t>
      </w:r>
    </w:p>
    <w:p w14:paraId="68D6CA94" w14:textId="77777777" w:rsidR="00D863EB" w:rsidRPr="00810473" w:rsidRDefault="00D863EB" w:rsidP="00D863EB">
      <w:pPr>
        <w:pStyle w:val="P68B1DB1-Odstavekseznama6"/>
        <w:numPr>
          <w:ilvl w:val="0"/>
          <w:numId w:val="34"/>
        </w:numPr>
        <w:spacing w:after="0" w:line="240" w:lineRule="auto"/>
        <w:jc w:val="both"/>
        <w:rPr>
          <w:lang w:val="sl-SI"/>
        </w:rPr>
      </w:pPr>
      <w:r w:rsidRPr="00810473">
        <w:rPr>
          <w:lang w:val="sl-SI"/>
        </w:rPr>
        <w:t xml:space="preserve">Model upravljanja </w:t>
      </w:r>
      <w:r>
        <w:rPr>
          <w:lang w:val="sl-SI"/>
        </w:rPr>
        <w:t>na osnovi</w:t>
      </w:r>
      <w:r w:rsidRPr="00810473">
        <w:rPr>
          <w:lang w:val="sl-SI"/>
        </w:rPr>
        <w:t xml:space="preserve"> majhne skupine svetovalcev, ki se redno sestaja, podaja usmeritve in sprejema obveščevalne podatke.</w:t>
      </w:r>
    </w:p>
    <w:p w14:paraId="13268BB3" w14:textId="77777777" w:rsidR="00D863EB" w:rsidRPr="00810473" w:rsidRDefault="00D863EB" w:rsidP="00D863EB">
      <w:pPr>
        <w:pStyle w:val="P68B1DB1-Odstavekseznama6"/>
        <w:numPr>
          <w:ilvl w:val="0"/>
          <w:numId w:val="34"/>
        </w:numPr>
        <w:spacing w:after="0" w:line="240" w:lineRule="auto"/>
        <w:jc w:val="both"/>
        <w:rPr>
          <w:lang w:val="sl-SI"/>
        </w:rPr>
      </w:pPr>
      <w:r w:rsidRPr="00810473">
        <w:rPr>
          <w:lang w:val="sl-SI"/>
        </w:rPr>
        <w:t>Uravnotežen portfelj vsebuje pobude, ki ustvarjajo priložnosti za sinergije in povezave v več razsežnostih:</w:t>
      </w:r>
    </w:p>
    <w:p w14:paraId="48CA1623" w14:textId="77777777" w:rsidR="00D863EB" w:rsidRPr="00810473" w:rsidRDefault="00D863EB" w:rsidP="00D863EB">
      <w:pPr>
        <w:pStyle w:val="P68B1DB1-Odstavekseznama6"/>
        <w:numPr>
          <w:ilvl w:val="1"/>
          <w:numId w:val="34"/>
        </w:numPr>
        <w:spacing w:after="0" w:line="240" w:lineRule="auto"/>
        <w:jc w:val="both"/>
        <w:rPr>
          <w:lang w:val="sl-SI"/>
        </w:rPr>
      </w:pPr>
      <w:r w:rsidRPr="00810473">
        <w:rPr>
          <w:lang w:val="sl-SI"/>
        </w:rPr>
        <w:t xml:space="preserve">Obseg: velik in majhen </w:t>
      </w:r>
    </w:p>
    <w:p w14:paraId="0BC01AD4" w14:textId="77777777" w:rsidR="00D863EB" w:rsidRPr="00810473" w:rsidRDefault="00D863EB" w:rsidP="00D863EB">
      <w:pPr>
        <w:pStyle w:val="P68B1DB1-Odstavekseznama6"/>
        <w:numPr>
          <w:ilvl w:val="1"/>
          <w:numId w:val="34"/>
        </w:numPr>
        <w:spacing w:after="0" w:line="240" w:lineRule="auto"/>
        <w:jc w:val="both"/>
        <w:rPr>
          <w:lang w:val="sl-SI"/>
        </w:rPr>
      </w:pPr>
      <w:r w:rsidRPr="00810473">
        <w:rPr>
          <w:lang w:val="sl-SI"/>
        </w:rPr>
        <w:t xml:space="preserve">Domena: od politike do financiranja in družbenih medijev </w:t>
      </w:r>
    </w:p>
    <w:p w14:paraId="63D1EFE2" w14:textId="77777777" w:rsidR="00D863EB" w:rsidRPr="00810473" w:rsidRDefault="00D863EB" w:rsidP="00D863EB">
      <w:pPr>
        <w:pStyle w:val="P68B1DB1-Odstavekseznama6"/>
        <w:numPr>
          <w:ilvl w:val="1"/>
          <w:numId w:val="34"/>
        </w:numPr>
        <w:spacing w:after="0" w:line="240" w:lineRule="auto"/>
        <w:jc w:val="both"/>
        <w:rPr>
          <w:lang w:val="sl-SI"/>
        </w:rPr>
      </w:pPr>
      <w:r w:rsidRPr="00810473">
        <w:rPr>
          <w:lang w:val="sl-SI"/>
        </w:rPr>
        <w:t xml:space="preserve">Hitrost ure: hitro in počasno </w:t>
      </w:r>
    </w:p>
    <w:p w14:paraId="07ECAC23" w14:textId="77777777" w:rsidR="00D863EB" w:rsidRPr="00810473" w:rsidRDefault="00D863EB" w:rsidP="00D863EB">
      <w:pPr>
        <w:pStyle w:val="P68B1DB1-Odstavekseznama6"/>
        <w:numPr>
          <w:ilvl w:val="1"/>
          <w:numId w:val="34"/>
        </w:numPr>
        <w:spacing w:after="0" w:line="240" w:lineRule="auto"/>
        <w:jc w:val="both"/>
        <w:rPr>
          <w:lang w:val="sl-SI"/>
        </w:rPr>
      </w:pPr>
      <w:r w:rsidRPr="00810473">
        <w:rPr>
          <w:lang w:val="sl-SI"/>
        </w:rPr>
        <w:t xml:space="preserve">Potrebni viri: poceni do drago </w:t>
      </w:r>
    </w:p>
    <w:p w14:paraId="1D9477EF" w14:textId="77777777" w:rsidR="00D863EB" w:rsidRPr="00810473" w:rsidRDefault="00D863EB" w:rsidP="00D863EB">
      <w:pPr>
        <w:pStyle w:val="P68B1DB1-Odstavekseznama6"/>
        <w:numPr>
          <w:ilvl w:val="1"/>
          <w:numId w:val="34"/>
        </w:numPr>
        <w:spacing w:after="0" w:line="240" w:lineRule="auto"/>
        <w:jc w:val="both"/>
        <w:rPr>
          <w:lang w:val="sl-SI"/>
        </w:rPr>
      </w:pPr>
      <w:r w:rsidRPr="00810473">
        <w:rPr>
          <w:lang w:val="sl-SI"/>
        </w:rPr>
        <w:t>Perspektiva: od državlj</w:t>
      </w:r>
      <w:r>
        <w:rPr>
          <w:lang w:val="sl-SI"/>
        </w:rPr>
        <w:t>a</w:t>
      </w:r>
      <w:r w:rsidRPr="00810473">
        <w:rPr>
          <w:lang w:val="sl-SI"/>
        </w:rPr>
        <w:t xml:space="preserve">na do investitorja in politikov </w:t>
      </w:r>
    </w:p>
    <w:p w14:paraId="63C9CEA9" w14:textId="77777777" w:rsidR="00D863EB" w:rsidRPr="00810473" w:rsidRDefault="00D863EB" w:rsidP="00D863EB">
      <w:pPr>
        <w:pStyle w:val="P68B1DB1-Odstavekseznama6"/>
        <w:numPr>
          <w:ilvl w:val="1"/>
          <w:numId w:val="34"/>
        </w:numPr>
        <w:spacing w:after="0" w:line="240" w:lineRule="auto"/>
        <w:jc w:val="both"/>
        <w:rPr>
          <w:lang w:val="sl-SI"/>
        </w:rPr>
      </w:pPr>
      <w:r w:rsidRPr="00810473">
        <w:rPr>
          <w:lang w:val="sl-SI"/>
        </w:rPr>
        <w:t xml:space="preserve">Kontekst: od zgoraj navzdol in do spodaj navzgor </w:t>
      </w:r>
    </w:p>
    <w:p w14:paraId="500A0422" w14:textId="77777777" w:rsidR="00D863EB" w:rsidRPr="00810473" w:rsidRDefault="00D863EB" w:rsidP="00D863EB">
      <w:pPr>
        <w:pStyle w:val="P68B1DB1-Navaden3"/>
        <w:spacing w:before="240" w:after="0" w:line="240" w:lineRule="auto"/>
        <w:jc w:val="both"/>
        <w:rPr>
          <w:lang w:val="sl-SI"/>
        </w:rPr>
      </w:pPr>
      <w:r w:rsidRPr="00810473">
        <w:rPr>
          <w:lang w:val="sl-SI"/>
        </w:rPr>
        <w:t>Če ima portfelj preveč pobud s podobnimi značilnostmi, je morda neuravnotežen in ne ustvarja skupne pozitivne spremembe.</w:t>
      </w:r>
    </w:p>
    <w:p w14:paraId="2B4D64EB" w14:textId="77777777" w:rsidR="00D863EB" w:rsidRPr="00810473" w:rsidRDefault="00D863EB" w:rsidP="00D863EB">
      <w:pPr>
        <w:pStyle w:val="P68B1DB1-Navaden3"/>
        <w:spacing w:after="0" w:line="240" w:lineRule="auto"/>
        <w:jc w:val="both"/>
        <w:rPr>
          <w:lang w:val="sl-SI"/>
        </w:rPr>
      </w:pPr>
      <w:r w:rsidRPr="00810473">
        <w:rPr>
          <w:lang w:val="sl-SI"/>
        </w:rPr>
        <w:t xml:space="preserve">Upravljanje portfelja in pridobivanje podatkov sta dinamična, gre za iterativen proces, ki teče od aktivnega raziskovanja, izbora in aktiviranja ali povezovanja do inovativnih ukrepov in osmišljanja. Vključuje </w:t>
      </w:r>
      <w:r>
        <w:rPr>
          <w:lang w:val="sl-SI"/>
        </w:rPr>
        <w:t xml:space="preserve">tudi </w:t>
      </w:r>
      <w:r w:rsidRPr="00810473">
        <w:rPr>
          <w:lang w:val="sl-SI"/>
        </w:rPr>
        <w:t xml:space="preserve">aktiven proces </w:t>
      </w:r>
      <w:r>
        <w:rPr>
          <w:lang w:val="sl-SI"/>
        </w:rPr>
        <w:t>zaključka takrat</w:t>
      </w:r>
      <w:r w:rsidRPr="00810473">
        <w:rPr>
          <w:lang w:val="sl-SI"/>
        </w:rPr>
        <w:t>, ko so spoznanja zadostna ali ko se začnejo pojavljati resnične inovativne možnosti, ki odpirajo možnosti za večje naložbe ali sc</w:t>
      </w:r>
      <w:bookmarkStart w:id="33" w:name="_Transcap"/>
      <w:bookmarkEnd w:id="33"/>
      <w:r w:rsidRPr="00810473">
        <w:rPr>
          <w:lang w:val="sl-SI"/>
        </w:rPr>
        <w:t>aling.</w:t>
      </w:r>
    </w:p>
    <w:p w14:paraId="532559AC" w14:textId="77777777" w:rsidR="00D863EB" w:rsidRPr="00810473" w:rsidRDefault="00D863EB" w:rsidP="00D863EB">
      <w:pPr>
        <w:spacing w:after="0" w:line="240" w:lineRule="auto"/>
        <w:jc w:val="both"/>
        <w:rPr>
          <w:rFonts w:ascii="Titillium" w:hAnsi="Titillium"/>
          <w:lang w:val="sl-SI"/>
        </w:rPr>
      </w:pPr>
    </w:p>
    <w:p w14:paraId="5AEDEE34" w14:textId="77777777" w:rsidR="00D863EB" w:rsidRPr="00810473" w:rsidRDefault="00D863EB" w:rsidP="00D863EB">
      <w:pPr>
        <w:pStyle w:val="P68B1DB1-Navaden3"/>
        <w:spacing w:after="0" w:line="240" w:lineRule="auto"/>
        <w:rPr>
          <w:lang w:val="sl-SI"/>
        </w:rPr>
      </w:pPr>
      <w:r w:rsidRPr="00810473">
        <w:rPr>
          <w:lang w:val="sl-SI"/>
        </w:rPr>
        <w:br w:type="page"/>
      </w:r>
    </w:p>
    <w:p w14:paraId="74D82F1B" w14:textId="77777777" w:rsidR="00D863EB" w:rsidRPr="00810473" w:rsidRDefault="00D863EB" w:rsidP="00D863EB">
      <w:pPr>
        <w:pStyle w:val="P68B1DB1-Naslov25"/>
        <w:numPr>
          <w:ilvl w:val="0"/>
          <w:numId w:val="36"/>
        </w:numPr>
        <w:spacing w:line="240" w:lineRule="auto"/>
        <w:rPr>
          <w:lang w:val="sl-SI"/>
        </w:rPr>
      </w:pPr>
      <w:bookmarkStart w:id="34" w:name="_Toc113274221"/>
      <w:r w:rsidRPr="00810473">
        <w:rPr>
          <w:lang w:val="sl-SI"/>
        </w:rPr>
        <w:lastRenderedPageBreak/>
        <w:t>Matrika odločanja</w:t>
      </w:r>
      <w:bookmarkEnd w:id="34"/>
    </w:p>
    <w:p w14:paraId="2494266E" w14:textId="77777777" w:rsidR="00D863EB" w:rsidRPr="00810473" w:rsidRDefault="00D863EB" w:rsidP="00D863EB">
      <w:pPr>
        <w:spacing w:after="0" w:line="240" w:lineRule="auto"/>
        <w:jc w:val="both"/>
        <w:rPr>
          <w:rFonts w:ascii="Titillium" w:hAnsi="Titillium"/>
          <w:lang w:val="sl-SI"/>
        </w:rPr>
      </w:pPr>
      <w:r w:rsidRPr="00810473">
        <w:rPr>
          <w:noProof/>
          <w:lang w:val="sl-SI" w:eastAsia="sl-SI"/>
        </w:rPr>
        <w:drawing>
          <wp:inline distT="0" distB="0" distL="0" distR="0" wp14:anchorId="704BC76C" wp14:editId="262E67C8">
            <wp:extent cx="5731510" cy="1218565"/>
            <wp:effectExtent l="19050" t="19050" r="21590" b="196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218565"/>
                    </a:xfrm>
                    <a:prstGeom prst="rect">
                      <a:avLst/>
                    </a:prstGeom>
                    <a:noFill/>
                    <a:ln>
                      <a:solidFill>
                        <a:schemeClr val="tx1"/>
                      </a:solidFill>
                    </a:ln>
                  </pic:spPr>
                </pic:pic>
              </a:graphicData>
            </a:graphic>
          </wp:inline>
        </w:drawing>
      </w:r>
    </w:p>
    <w:p w14:paraId="62931B1B" w14:textId="77777777" w:rsidR="00D863EB" w:rsidRDefault="00D863EB" w:rsidP="00D863EB">
      <w:pPr>
        <w:pStyle w:val="P68B1DB1-Navaden3"/>
        <w:spacing w:after="0" w:line="240" w:lineRule="auto"/>
        <w:jc w:val="both"/>
        <w:rPr>
          <w:lang w:val="sl-SI"/>
        </w:rPr>
      </w:pPr>
    </w:p>
    <w:p w14:paraId="4083D026" w14:textId="77777777" w:rsidR="00D863EB" w:rsidRPr="00810473" w:rsidRDefault="00D863EB" w:rsidP="00D863EB">
      <w:pPr>
        <w:pStyle w:val="P68B1DB1-Navaden3"/>
        <w:spacing w:after="0" w:line="240" w:lineRule="auto"/>
        <w:jc w:val="both"/>
        <w:rPr>
          <w:lang w:val="sl-SI"/>
        </w:rPr>
      </w:pPr>
      <w:r w:rsidRPr="00810473">
        <w:rPr>
          <w:lang w:val="sl-SI"/>
        </w:rPr>
        <w:t xml:space="preserve">Za odločitev o tem, kateremu področju aktivacije je treba dati prednost, je bila v sodelovanju z zainteresiranimi stranmi iz osrednjega programa razvita matrika odločanja. Vključuje elemente, kot so: </w:t>
      </w:r>
    </w:p>
    <w:p w14:paraId="1BD50684" w14:textId="77777777" w:rsidR="00D863EB" w:rsidRPr="00810473" w:rsidRDefault="00D863EB" w:rsidP="00D863EB">
      <w:pPr>
        <w:pStyle w:val="P68B1DB1-Odstavekseznama6"/>
        <w:numPr>
          <w:ilvl w:val="0"/>
          <w:numId w:val="46"/>
        </w:numPr>
        <w:spacing w:after="0" w:line="240" w:lineRule="auto"/>
        <w:jc w:val="both"/>
        <w:rPr>
          <w:lang w:val="sl-SI"/>
        </w:rPr>
      </w:pPr>
      <w:r w:rsidRPr="00810473">
        <w:rPr>
          <w:lang w:val="sl-SI"/>
        </w:rPr>
        <w:t>Razpoložljiva sredstva;</w:t>
      </w:r>
    </w:p>
    <w:p w14:paraId="5667BF15" w14:textId="77777777" w:rsidR="00D863EB" w:rsidRPr="00810473" w:rsidRDefault="00D863EB" w:rsidP="00D863EB">
      <w:pPr>
        <w:pStyle w:val="P68B1DB1-Odstavekseznama6"/>
        <w:numPr>
          <w:ilvl w:val="0"/>
          <w:numId w:val="46"/>
        </w:numPr>
        <w:spacing w:after="0" w:line="240" w:lineRule="auto"/>
        <w:jc w:val="both"/>
        <w:rPr>
          <w:lang w:val="sl-SI"/>
        </w:rPr>
      </w:pPr>
      <w:r>
        <w:rPr>
          <w:lang w:val="sl-SI"/>
        </w:rPr>
        <w:t>p</w:t>
      </w:r>
      <w:r w:rsidRPr="00810473">
        <w:rPr>
          <w:lang w:val="sl-SI"/>
        </w:rPr>
        <w:t>ovezava s strategijo S5;</w:t>
      </w:r>
    </w:p>
    <w:p w14:paraId="651A6D41" w14:textId="77777777" w:rsidR="00D863EB" w:rsidRPr="00810473" w:rsidRDefault="00D863EB" w:rsidP="00D863EB">
      <w:pPr>
        <w:pStyle w:val="P68B1DB1-Odstavekseznama6"/>
        <w:numPr>
          <w:ilvl w:val="0"/>
          <w:numId w:val="46"/>
        </w:numPr>
        <w:spacing w:after="0" w:line="240" w:lineRule="auto"/>
        <w:jc w:val="both"/>
        <w:rPr>
          <w:lang w:val="sl-SI"/>
        </w:rPr>
      </w:pPr>
      <w:r w:rsidRPr="00810473">
        <w:rPr>
          <w:lang w:val="sl-SI"/>
        </w:rPr>
        <w:t>politični pomen;</w:t>
      </w:r>
    </w:p>
    <w:p w14:paraId="41DE54A5" w14:textId="77777777" w:rsidR="00D863EB" w:rsidRPr="00810473" w:rsidRDefault="00D863EB" w:rsidP="00D863EB">
      <w:pPr>
        <w:pStyle w:val="P68B1DB1-Odstavekseznama6"/>
        <w:numPr>
          <w:ilvl w:val="0"/>
          <w:numId w:val="46"/>
        </w:numPr>
        <w:spacing w:after="0" w:line="240" w:lineRule="auto"/>
        <w:jc w:val="both"/>
        <w:rPr>
          <w:lang w:val="sl-SI"/>
        </w:rPr>
      </w:pPr>
      <w:r w:rsidRPr="00810473">
        <w:rPr>
          <w:lang w:val="sl-SI"/>
        </w:rPr>
        <w:t>vidik regionalnega razvoja;</w:t>
      </w:r>
    </w:p>
    <w:p w14:paraId="0962055A" w14:textId="77777777" w:rsidR="00D863EB" w:rsidRPr="00810473" w:rsidRDefault="00D863EB" w:rsidP="00D863EB">
      <w:pPr>
        <w:pStyle w:val="P68B1DB1-Odstavekseznama6"/>
        <w:numPr>
          <w:ilvl w:val="0"/>
          <w:numId w:val="46"/>
        </w:numPr>
        <w:spacing w:after="0" w:line="240" w:lineRule="auto"/>
        <w:jc w:val="both"/>
        <w:rPr>
          <w:lang w:val="sl-SI"/>
        </w:rPr>
      </w:pPr>
      <w:r w:rsidRPr="00810473">
        <w:rPr>
          <w:lang w:val="sl-SI"/>
        </w:rPr>
        <w:t xml:space="preserve">medsebojna povezanost z drugimi tokovi vrednosti in področji </w:t>
      </w:r>
      <w:r>
        <w:rPr>
          <w:lang w:val="sl-SI"/>
        </w:rPr>
        <w:t>ukrepanje</w:t>
      </w:r>
      <w:r w:rsidRPr="00810473">
        <w:rPr>
          <w:lang w:val="sl-SI"/>
        </w:rPr>
        <w:t>;</w:t>
      </w:r>
    </w:p>
    <w:p w14:paraId="10740525" w14:textId="77777777" w:rsidR="00D863EB" w:rsidRPr="00810473" w:rsidRDefault="00D863EB" w:rsidP="00D863EB">
      <w:pPr>
        <w:pStyle w:val="P68B1DB1-Odstavekseznama6"/>
        <w:numPr>
          <w:ilvl w:val="0"/>
          <w:numId w:val="46"/>
        </w:numPr>
        <w:spacing w:after="0" w:line="240" w:lineRule="auto"/>
        <w:jc w:val="both"/>
        <w:rPr>
          <w:lang w:val="sl-SI"/>
        </w:rPr>
      </w:pPr>
      <w:r w:rsidRPr="00810473">
        <w:rPr>
          <w:lang w:val="sl-SI"/>
        </w:rPr>
        <w:t>sodelovanje ministrstev in širšega spektra zainteresiranih strani.</w:t>
      </w:r>
    </w:p>
    <w:p w14:paraId="4DF61FCD" w14:textId="77777777" w:rsidR="00D863EB" w:rsidRDefault="00D863EB" w:rsidP="00D863EB">
      <w:pPr>
        <w:pStyle w:val="P68B1DB1-Navaden3"/>
        <w:spacing w:after="0" w:line="240" w:lineRule="auto"/>
        <w:jc w:val="both"/>
        <w:rPr>
          <w:lang w:val="sl-SI"/>
        </w:rPr>
      </w:pPr>
    </w:p>
    <w:p w14:paraId="762EE09F" w14:textId="77777777" w:rsidR="00D863EB" w:rsidRPr="00810473" w:rsidRDefault="00D863EB" w:rsidP="00D863EB">
      <w:pPr>
        <w:pStyle w:val="P68B1DB1-Navaden3"/>
        <w:spacing w:after="0" w:line="240" w:lineRule="auto"/>
        <w:jc w:val="both"/>
        <w:rPr>
          <w:lang w:val="sl-SI"/>
        </w:rPr>
      </w:pPr>
      <w:r>
        <w:rPr>
          <w:lang w:val="sl-SI"/>
        </w:rPr>
        <w:t>Matrika bo d</w:t>
      </w:r>
      <w:r w:rsidRPr="00810473">
        <w:rPr>
          <w:lang w:val="sl-SI"/>
        </w:rPr>
        <w:t>elovala kot vodilno orodje in bo del procesa odločanja o vodenju in upravljanju programov.</w:t>
      </w:r>
    </w:p>
    <w:p w14:paraId="7F6C3C34" w14:textId="77777777" w:rsidR="00D863EB" w:rsidRDefault="00D863EB" w:rsidP="00D863EB">
      <w:pPr>
        <w:pStyle w:val="P68B1DB1-Navaden3"/>
        <w:spacing w:after="0" w:line="240" w:lineRule="auto"/>
        <w:jc w:val="both"/>
        <w:rPr>
          <w:lang w:val="sl-SI"/>
        </w:rPr>
      </w:pPr>
    </w:p>
    <w:p w14:paraId="764E8E40" w14:textId="77777777" w:rsidR="00D863EB" w:rsidRPr="00810473" w:rsidRDefault="00D863EB" w:rsidP="00D863EB">
      <w:pPr>
        <w:pStyle w:val="P68B1DB1-Navaden3"/>
        <w:spacing w:after="0" w:line="240" w:lineRule="auto"/>
        <w:jc w:val="both"/>
        <w:rPr>
          <w:lang w:val="sl-SI"/>
        </w:rPr>
      </w:pPr>
      <w:r w:rsidRPr="00810473">
        <w:rPr>
          <w:lang w:val="sl-SI"/>
        </w:rPr>
        <w:t>Matrika odločanja ni prikazana v končni različici dokumenta in bo nadalje prilagojena in dokončana v sodelovanju z ekipo za upravljanje programa.</w:t>
      </w:r>
    </w:p>
    <w:p w14:paraId="3EB414BA" w14:textId="77777777" w:rsidR="00D863EB" w:rsidRPr="00810473" w:rsidRDefault="00D863EB" w:rsidP="00D863EB">
      <w:pPr>
        <w:spacing w:after="0" w:line="240" w:lineRule="auto"/>
        <w:jc w:val="both"/>
        <w:rPr>
          <w:rFonts w:ascii="Titillium" w:hAnsi="Titillium"/>
          <w:lang w:val="sl-SI"/>
        </w:rPr>
      </w:pPr>
    </w:p>
    <w:p w14:paraId="5DEB48BB" w14:textId="15AC05FF" w:rsidR="00B602DF" w:rsidRDefault="00B602DF"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br w:type="page"/>
      </w:r>
    </w:p>
    <w:p w14:paraId="16411151" w14:textId="77777777" w:rsidR="00E91F0E" w:rsidRPr="005946C8" w:rsidRDefault="00E91F0E" w:rsidP="00E67B40">
      <w:pPr>
        <w:spacing w:after="0" w:line="240" w:lineRule="auto"/>
        <w:rPr>
          <w:rStyle w:val="normaltextrun"/>
          <w:rFonts w:ascii="Titillium" w:hAnsi="Titillium" w:cs="Segoe UI"/>
          <w:lang w:val="sl-SI"/>
        </w:rPr>
      </w:pPr>
    </w:p>
    <w:p w14:paraId="2652114A" w14:textId="77777777" w:rsidR="004315BD" w:rsidRDefault="009B607B" w:rsidP="00E67B40">
      <w:pPr>
        <w:pStyle w:val="Naslov1"/>
        <w:numPr>
          <w:ilvl w:val="0"/>
          <w:numId w:val="24"/>
        </w:numPr>
        <w:spacing w:line="240" w:lineRule="auto"/>
        <w:rPr>
          <w:rStyle w:val="normaltextrun"/>
          <w:rFonts w:ascii="Titillium" w:hAnsi="Titillium" w:cs="Segoe UI"/>
          <w:lang w:val="sl-SI"/>
        </w:rPr>
      </w:pPr>
      <w:bookmarkStart w:id="35" w:name="_Toc113359858"/>
      <w:r w:rsidRPr="005946C8">
        <w:rPr>
          <w:rStyle w:val="normaltextrun"/>
          <w:rFonts w:ascii="Titillium" w:hAnsi="Titillium" w:cs="Segoe UI"/>
          <w:lang w:val="sl-SI"/>
        </w:rPr>
        <w:t>Proračun in časovni razpored izdajanja računov</w:t>
      </w:r>
      <w:bookmarkEnd w:id="35"/>
    </w:p>
    <w:p w14:paraId="356E182E" w14:textId="77777777" w:rsidR="009A3B46" w:rsidRPr="009A3B46" w:rsidRDefault="009A3B46" w:rsidP="009A3B46">
      <w:pPr>
        <w:rPr>
          <w:lang w:val="sl-SI"/>
        </w:rPr>
      </w:pPr>
    </w:p>
    <w:p w14:paraId="5BA25D73"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Za uresničitev delovnega načrta je potrebna multidisciplinarna skupina, ki si prizadeva za razvoj in uvajanje inovacij, podjetništva, izobraževanja in mobilizacije skupnosti za sprostitev strukturnih sprememb v sistemih. Naša ekipa prinaša raznolik nabor </w:t>
      </w:r>
      <w:r w:rsidR="009A3B46">
        <w:rPr>
          <w:rStyle w:val="normaltextrun"/>
          <w:rFonts w:ascii="Titillium" w:hAnsi="Titillium" w:cs="Segoe UI"/>
          <w:lang w:val="sl-SI"/>
        </w:rPr>
        <w:t>znanj</w:t>
      </w:r>
      <w:r w:rsidRPr="005946C8">
        <w:rPr>
          <w:rStyle w:val="normaltextrun"/>
          <w:rFonts w:ascii="Titillium" w:hAnsi="Titillium" w:cs="Segoe UI"/>
          <w:lang w:val="sl-SI"/>
        </w:rPr>
        <w:t>, izkušenj s portfeljsko logiko, razmi</w:t>
      </w:r>
      <w:r w:rsidR="009A3B46">
        <w:rPr>
          <w:rStyle w:val="normaltextrun"/>
          <w:rFonts w:ascii="Titillium" w:hAnsi="Titillium" w:cs="Segoe UI"/>
          <w:lang w:val="sl-SI"/>
        </w:rPr>
        <w:t>slekov</w:t>
      </w:r>
      <w:r w:rsidRPr="005946C8">
        <w:rPr>
          <w:rStyle w:val="normaltextrun"/>
          <w:rFonts w:ascii="Titillium" w:hAnsi="Titillium" w:cs="Segoe UI"/>
          <w:lang w:val="sl-SI"/>
        </w:rPr>
        <w:t xml:space="preserve"> o kompleksnosti, sodelovalnim oblikovanjem, </w:t>
      </w:r>
      <w:r w:rsidR="0085572C" w:rsidRPr="005946C8">
        <w:rPr>
          <w:rStyle w:val="normaltextrun"/>
          <w:rFonts w:ascii="Titillium" w:hAnsi="Titillium" w:cs="Segoe UI"/>
          <w:lang w:val="sl-SI"/>
        </w:rPr>
        <w:t>osmišljanjem</w:t>
      </w:r>
      <w:r w:rsidRPr="005946C8">
        <w:rPr>
          <w:rStyle w:val="normaltextrun"/>
          <w:rFonts w:ascii="Titillium" w:hAnsi="Titillium" w:cs="Segoe UI"/>
          <w:lang w:val="sl-SI"/>
        </w:rPr>
        <w:t>, prilagodljivim učenjem, finančno arhitekturo, oblikovanjem poslovnih modelov, usklajevanjem deležnikov in upravljanjem programov, poleg strokovnega znanja na področju sist</w:t>
      </w:r>
      <w:r w:rsidR="0085572C" w:rsidRPr="005946C8">
        <w:rPr>
          <w:rStyle w:val="normaltextrun"/>
          <w:rFonts w:ascii="Titillium" w:hAnsi="Titillium" w:cs="Segoe UI"/>
          <w:lang w:val="sl-SI"/>
        </w:rPr>
        <w:t>diplom</w:t>
      </w:r>
      <w:r w:rsidRPr="005946C8">
        <w:rPr>
          <w:rStyle w:val="normaltextrun"/>
          <w:rFonts w:ascii="Titillium" w:hAnsi="Titillium" w:cs="Segoe UI"/>
          <w:lang w:val="sl-SI"/>
        </w:rPr>
        <w:t xml:space="preserve">emskih inovacij, krožnega razmišljanja, komunikacije in dometa politike. </w:t>
      </w:r>
    </w:p>
    <w:p w14:paraId="7EE7DC37"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Da bi zagotovili potrebno raven programiranja in financiranja, hkrati pa ostali prilagodljivi na bolj operativni ravni, predlagamo, da se temu programu posebej dodeli naslednja konfiguracija ljudi. </w:t>
      </w:r>
      <w:r w:rsidR="009A3B46">
        <w:rPr>
          <w:rStyle w:val="normaltextrun"/>
          <w:rFonts w:ascii="Titillium" w:hAnsi="Titillium" w:cs="Segoe UI"/>
          <w:lang w:val="sl-SI"/>
        </w:rPr>
        <w:t>P</w:t>
      </w:r>
      <w:r w:rsidRPr="005946C8">
        <w:rPr>
          <w:rStyle w:val="normaltextrun"/>
          <w:rFonts w:ascii="Titillium" w:hAnsi="Titillium" w:cs="Segoe UI"/>
          <w:lang w:val="sl-SI"/>
        </w:rPr>
        <w:t xml:space="preserve">regled vseh kadrovskih virov vključuje delež sofinanciranja EIT Climate-KIC (več podrobnosti je na voljo v nadaljevanju). </w:t>
      </w:r>
    </w:p>
    <w:p w14:paraId="1FF82936" w14:textId="77777777" w:rsidR="009A3B46" w:rsidRDefault="009A3B46" w:rsidP="00E67B40">
      <w:pPr>
        <w:spacing w:after="0" w:line="240" w:lineRule="auto"/>
        <w:jc w:val="both"/>
        <w:rPr>
          <w:rStyle w:val="normaltextrun"/>
          <w:rFonts w:ascii="Titillium" w:hAnsi="Titillium" w:cs="Segoe UI"/>
          <w:lang w:val="sl-SI"/>
        </w:rPr>
      </w:pPr>
    </w:p>
    <w:p w14:paraId="0E51C095" w14:textId="77777777" w:rsidR="00B14BA6"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Za izvedbo tega delovnega načrta je predvidenih skupno </w:t>
      </w:r>
      <w:r w:rsidRPr="005946C8">
        <w:rPr>
          <w:rStyle w:val="normaltextrun"/>
          <w:rFonts w:ascii="Titillium" w:hAnsi="Titillium" w:cs="Segoe UI"/>
          <w:b/>
          <w:lang w:val="sl-SI"/>
        </w:rPr>
        <w:t xml:space="preserve">5,85 </w:t>
      </w:r>
      <w:r w:rsidR="00B03856" w:rsidRPr="005946C8">
        <w:rPr>
          <w:rStyle w:val="normaltextrun"/>
          <w:rFonts w:ascii="Titillium" w:hAnsi="Titillium" w:cs="Segoe UI"/>
          <w:b/>
          <w:lang w:val="sl-SI"/>
        </w:rPr>
        <w:t>EPDČ</w:t>
      </w:r>
      <w:r w:rsidR="009A3B46">
        <w:rPr>
          <w:rStyle w:val="normaltextrun"/>
          <w:rFonts w:ascii="Titillium" w:hAnsi="Titillium" w:cs="Segoe UI"/>
          <w:b/>
          <w:lang w:val="sl-SI"/>
        </w:rPr>
        <w:t xml:space="preserve"> </w:t>
      </w:r>
      <w:r w:rsidR="009A3B46">
        <w:rPr>
          <w:rStyle w:val="normaltextrun"/>
          <w:rFonts w:ascii="Titillium" w:hAnsi="Titillium" w:cs="Segoe UI"/>
          <w:lang w:val="sl-SI"/>
        </w:rPr>
        <w:t>(ekvivalent polnega delovnega časa)</w:t>
      </w:r>
      <w:r w:rsidRPr="005946C8">
        <w:rPr>
          <w:rStyle w:val="normaltextrun"/>
          <w:rFonts w:ascii="Titillium" w:hAnsi="Titillium" w:cs="Segoe UI"/>
          <w:lang w:val="sl-SI"/>
        </w:rPr>
        <w:t>. Med izvajanjem se lahko ocenjena zmogljivost na vlogo in delovno skupino spremeni glede na potrebe in zahteve programa. To je tudi zato, ker obstajajo močne medsebojne povezave med različnimi delovnimi tokovi, ki zahtevajo strokovno znanje in sodelovanje več članov skupine.</w:t>
      </w:r>
    </w:p>
    <w:p w14:paraId="7155BDF0" w14:textId="77777777" w:rsidR="009A3B46" w:rsidRPr="005946C8" w:rsidRDefault="009A3B46" w:rsidP="00E67B40">
      <w:pPr>
        <w:spacing w:after="0" w:line="240" w:lineRule="auto"/>
        <w:jc w:val="both"/>
        <w:rPr>
          <w:rStyle w:val="normaltextrun"/>
          <w:rFonts w:ascii="Titillium" w:hAnsi="Titillium" w:cs="Segoe UI"/>
          <w:lang w:val="sl-SI"/>
        </w:rPr>
      </w:pPr>
    </w:p>
    <w:tbl>
      <w:tblPr>
        <w:tblStyle w:val="Tabelamrea"/>
        <w:tblW w:w="0" w:type="auto"/>
        <w:tblLook w:val="04A0" w:firstRow="1" w:lastRow="0" w:firstColumn="1" w:lastColumn="0" w:noHBand="0" w:noVBand="1"/>
      </w:tblPr>
      <w:tblGrid>
        <w:gridCol w:w="2058"/>
        <w:gridCol w:w="883"/>
        <w:gridCol w:w="883"/>
        <w:gridCol w:w="884"/>
        <w:gridCol w:w="884"/>
        <w:gridCol w:w="884"/>
        <w:gridCol w:w="884"/>
        <w:gridCol w:w="884"/>
        <w:gridCol w:w="772"/>
      </w:tblGrid>
      <w:tr w:rsidR="00757B42" w:rsidRPr="005946C8" w14:paraId="301AAF58" w14:textId="77777777" w:rsidTr="00AD02F8">
        <w:trPr>
          <w:trHeight w:val="380"/>
        </w:trPr>
        <w:tc>
          <w:tcPr>
            <w:tcW w:w="9016" w:type="dxa"/>
            <w:gridSpan w:val="9"/>
            <w:shd w:val="clear" w:color="auto" w:fill="E2EFD9" w:themeFill="accent6" w:themeFillTint="33"/>
            <w:noWrap/>
            <w:hideMark/>
          </w:tcPr>
          <w:p w14:paraId="016487AB" w14:textId="77777777" w:rsidR="00AD02F8" w:rsidRPr="005946C8" w:rsidRDefault="00B03856" w:rsidP="00E67B40">
            <w:pPr>
              <w:spacing w:line="240" w:lineRule="auto"/>
              <w:jc w:val="both"/>
              <w:rPr>
                <w:rFonts w:ascii="Titillium" w:hAnsi="Titillium" w:cs="Segoe UI"/>
                <w:b/>
                <w:bCs/>
                <w:lang w:val="sl-SI"/>
              </w:rPr>
            </w:pPr>
            <w:r w:rsidRPr="005946C8">
              <w:rPr>
                <w:rFonts w:ascii="Titillium" w:hAnsi="Titillium" w:cs="Segoe UI"/>
                <w:b/>
                <w:bCs/>
                <w:lang w:val="sl-SI"/>
              </w:rPr>
              <w:t>EPDČ</w:t>
            </w:r>
            <w:r w:rsidR="00757B42" w:rsidRPr="005946C8">
              <w:rPr>
                <w:rFonts w:ascii="Titillium" w:hAnsi="Titillium" w:cs="Segoe UI"/>
                <w:b/>
                <w:bCs/>
                <w:lang w:val="sl-SI"/>
              </w:rPr>
              <w:t xml:space="preserve"> </w:t>
            </w:r>
            <w:r w:rsidR="00AF4B36" w:rsidRPr="005946C8">
              <w:rPr>
                <w:rFonts w:ascii="Titillium" w:hAnsi="Titillium" w:cs="Segoe UI"/>
                <w:b/>
                <w:bCs/>
                <w:lang w:val="sl-SI"/>
              </w:rPr>
              <w:t>vloga</w:t>
            </w:r>
            <w:r w:rsidR="00EF2022" w:rsidRPr="005946C8">
              <w:rPr>
                <w:rFonts w:ascii="Titillium" w:hAnsi="Titillium" w:cs="Segoe UI"/>
                <w:b/>
                <w:bCs/>
                <w:lang w:val="sl-SI"/>
              </w:rPr>
              <w:t xml:space="preserve">/ </w:t>
            </w:r>
            <w:r w:rsidR="00FD1A4A" w:rsidRPr="005946C8">
              <w:rPr>
                <w:rFonts w:ascii="Titillium" w:hAnsi="Titillium" w:cs="Segoe UI"/>
                <w:b/>
                <w:bCs/>
                <w:lang w:val="sl-SI"/>
              </w:rPr>
              <w:t>stopnja na delovni paket</w:t>
            </w:r>
            <w:r w:rsidR="00EF2022" w:rsidRPr="005946C8">
              <w:rPr>
                <w:rFonts w:ascii="Titillium" w:hAnsi="Titillium" w:cs="Segoe UI"/>
                <w:b/>
                <w:bCs/>
                <w:lang w:val="sl-SI"/>
              </w:rPr>
              <w:t xml:space="preserve"> </w:t>
            </w:r>
          </w:p>
          <w:p w14:paraId="08B558C2" w14:textId="77777777" w:rsidR="00757B42" w:rsidRPr="005946C8" w:rsidRDefault="00757B42" w:rsidP="00E67B40">
            <w:pPr>
              <w:spacing w:line="240" w:lineRule="auto"/>
              <w:jc w:val="both"/>
              <w:rPr>
                <w:rFonts w:ascii="Titillium" w:hAnsi="Titillium" w:cs="Segoe UI"/>
                <w:i/>
                <w:iCs/>
                <w:lang w:val="sl-SI"/>
              </w:rPr>
            </w:pPr>
            <w:r w:rsidRPr="005946C8">
              <w:rPr>
                <w:rFonts w:ascii="Titillium" w:hAnsi="Titillium" w:cs="Segoe UI"/>
                <w:i/>
                <w:iCs/>
                <w:lang w:val="sl-SI"/>
              </w:rPr>
              <w:t>(</w:t>
            </w:r>
            <w:r w:rsidR="00AD02F8" w:rsidRPr="005946C8">
              <w:rPr>
                <w:rFonts w:ascii="Titillium" w:hAnsi="Titillium" w:cs="Segoe UI"/>
                <w:i/>
                <w:iCs/>
                <w:lang w:val="sl-SI"/>
              </w:rPr>
              <w:t>*</w:t>
            </w:r>
            <w:r w:rsidR="00FD1A4A" w:rsidRPr="005946C8">
              <w:rPr>
                <w:rFonts w:ascii="Titillium" w:hAnsi="Titillium" w:cs="Segoe UI"/>
                <w:i/>
                <w:iCs/>
                <w:lang w:val="sl-SI"/>
              </w:rPr>
              <w:t>vključuje</w:t>
            </w:r>
            <w:r w:rsidRPr="005946C8">
              <w:rPr>
                <w:rFonts w:ascii="Titillium" w:hAnsi="Titillium" w:cs="Segoe UI"/>
                <w:i/>
                <w:iCs/>
                <w:lang w:val="sl-SI"/>
              </w:rPr>
              <w:t xml:space="preserve"> EIT </w:t>
            </w:r>
            <w:r w:rsidR="00FD1A4A" w:rsidRPr="005946C8">
              <w:rPr>
                <w:rFonts w:ascii="Titillium" w:hAnsi="Titillium" w:cs="Segoe UI"/>
                <w:i/>
                <w:iCs/>
                <w:lang w:val="sl-SI"/>
              </w:rPr>
              <w:t>sofinanciranje</w:t>
            </w:r>
            <w:r w:rsidRPr="005946C8">
              <w:rPr>
                <w:rFonts w:ascii="Titillium" w:hAnsi="Titillium" w:cs="Segoe UI"/>
                <w:i/>
                <w:iCs/>
                <w:lang w:val="sl-SI"/>
              </w:rPr>
              <w:t>)</w:t>
            </w:r>
          </w:p>
        </w:tc>
      </w:tr>
      <w:tr w:rsidR="00AE478E" w:rsidRPr="005946C8" w14:paraId="5A756628" w14:textId="77777777" w:rsidTr="00AE478E">
        <w:trPr>
          <w:trHeight w:val="340"/>
        </w:trPr>
        <w:tc>
          <w:tcPr>
            <w:tcW w:w="2405" w:type="dxa"/>
            <w:shd w:val="clear" w:color="auto" w:fill="F2F2F2" w:themeFill="background1" w:themeFillShade="F2"/>
            <w:hideMark/>
          </w:tcPr>
          <w:p w14:paraId="0AC59009" w14:textId="77777777" w:rsidR="00757B42" w:rsidRPr="005946C8" w:rsidRDefault="00FD1A4A" w:rsidP="00E67B40">
            <w:pPr>
              <w:spacing w:line="240" w:lineRule="auto"/>
              <w:jc w:val="both"/>
              <w:rPr>
                <w:rFonts w:ascii="Titillium" w:hAnsi="Titillium" w:cs="Segoe UI"/>
                <w:b/>
                <w:bCs/>
                <w:lang w:val="sl-SI"/>
              </w:rPr>
            </w:pPr>
            <w:r w:rsidRPr="005946C8">
              <w:rPr>
                <w:rFonts w:ascii="Titillium" w:hAnsi="Titillium" w:cs="Segoe UI"/>
                <w:b/>
                <w:bCs/>
                <w:lang w:val="sl-SI"/>
              </w:rPr>
              <w:t>Vloga</w:t>
            </w:r>
          </w:p>
        </w:tc>
        <w:tc>
          <w:tcPr>
            <w:tcW w:w="709" w:type="dxa"/>
            <w:shd w:val="clear" w:color="auto" w:fill="F2F2F2" w:themeFill="background1" w:themeFillShade="F2"/>
            <w:hideMark/>
          </w:tcPr>
          <w:p w14:paraId="583368EC"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1</w:t>
            </w:r>
          </w:p>
        </w:tc>
        <w:tc>
          <w:tcPr>
            <w:tcW w:w="850" w:type="dxa"/>
            <w:shd w:val="clear" w:color="auto" w:fill="F2F2F2" w:themeFill="background1" w:themeFillShade="F2"/>
            <w:hideMark/>
          </w:tcPr>
          <w:p w14:paraId="474CF80B"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2</w:t>
            </w:r>
          </w:p>
        </w:tc>
        <w:tc>
          <w:tcPr>
            <w:tcW w:w="851" w:type="dxa"/>
            <w:shd w:val="clear" w:color="auto" w:fill="F2F2F2" w:themeFill="background1" w:themeFillShade="F2"/>
            <w:hideMark/>
          </w:tcPr>
          <w:p w14:paraId="6ED4991B"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3</w:t>
            </w:r>
          </w:p>
        </w:tc>
        <w:tc>
          <w:tcPr>
            <w:tcW w:w="850" w:type="dxa"/>
            <w:shd w:val="clear" w:color="auto" w:fill="F2F2F2" w:themeFill="background1" w:themeFillShade="F2"/>
            <w:hideMark/>
          </w:tcPr>
          <w:p w14:paraId="6D029C37"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4</w:t>
            </w:r>
          </w:p>
        </w:tc>
        <w:tc>
          <w:tcPr>
            <w:tcW w:w="851" w:type="dxa"/>
            <w:shd w:val="clear" w:color="auto" w:fill="F2F2F2" w:themeFill="background1" w:themeFillShade="F2"/>
            <w:hideMark/>
          </w:tcPr>
          <w:p w14:paraId="182FCA1E"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5</w:t>
            </w:r>
          </w:p>
        </w:tc>
        <w:tc>
          <w:tcPr>
            <w:tcW w:w="850" w:type="dxa"/>
            <w:shd w:val="clear" w:color="auto" w:fill="F2F2F2" w:themeFill="background1" w:themeFillShade="F2"/>
            <w:hideMark/>
          </w:tcPr>
          <w:p w14:paraId="7C69962B"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6</w:t>
            </w:r>
          </w:p>
        </w:tc>
        <w:tc>
          <w:tcPr>
            <w:tcW w:w="816" w:type="dxa"/>
            <w:shd w:val="clear" w:color="auto" w:fill="F2F2F2" w:themeFill="background1" w:themeFillShade="F2"/>
            <w:hideMark/>
          </w:tcPr>
          <w:p w14:paraId="79B2F571" w14:textId="77777777" w:rsidR="00757B42" w:rsidRPr="005946C8" w:rsidRDefault="005469AE" w:rsidP="00E67B40">
            <w:pPr>
              <w:spacing w:line="240" w:lineRule="auto"/>
              <w:jc w:val="both"/>
              <w:rPr>
                <w:rFonts w:ascii="Titillium" w:hAnsi="Titillium" w:cs="Segoe UI"/>
                <w:b/>
                <w:bCs/>
                <w:lang w:val="sl-SI"/>
              </w:rPr>
            </w:pPr>
            <w:r w:rsidRPr="005946C8">
              <w:rPr>
                <w:rFonts w:ascii="Titillium" w:hAnsi="Titillium" w:cs="Segoe UI"/>
                <w:b/>
                <w:bCs/>
                <w:lang w:val="sl-SI"/>
              </w:rPr>
              <w:t>PAKET</w:t>
            </w:r>
            <w:r w:rsidR="00757B42" w:rsidRPr="005946C8">
              <w:rPr>
                <w:rFonts w:ascii="Titillium" w:hAnsi="Titillium" w:cs="Segoe UI"/>
                <w:b/>
                <w:bCs/>
                <w:lang w:val="sl-SI"/>
              </w:rPr>
              <w:t>7</w:t>
            </w:r>
          </w:p>
        </w:tc>
        <w:tc>
          <w:tcPr>
            <w:tcW w:w="834" w:type="dxa"/>
            <w:shd w:val="clear" w:color="auto" w:fill="F2F2F2" w:themeFill="background1" w:themeFillShade="F2"/>
            <w:hideMark/>
          </w:tcPr>
          <w:p w14:paraId="617ED9C6" w14:textId="77777777" w:rsidR="00757B42" w:rsidRPr="005946C8" w:rsidRDefault="00757B42" w:rsidP="00E67B40">
            <w:pPr>
              <w:spacing w:line="240" w:lineRule="auto"/>
              <w:jc w:val="both"/>
              <w:rPr>
                <w:rFonts w:ascii="Titillium" w:hAnsi="Titillium" w:cs="Segoe UI"/>
                <w:b/>
                <w:bCs/>
                <w:lang w:val="sl-SI"/>
              </w:rPr>
            </w:pPr>
            <w:r w:rsidRPr="005946C8">
              <w:rPr>
                <w:rFonts w:ascii="Titillium" w:hAnsi="Titillium" w:cs="Segoe UI"/>
                <w:b/>
                <w:bCs/>
                <w:lang w:val="sl-SI"/>
              </w:rPr>
              <w:t>Total</w:t>
            </w:r>
          </w:p>
        </w:tc>
      </w:tr>
      <w:tr w:rsidR="00757B42" w:rsidRPr="005946C8" w14:paraId="5DAFADC6" w14:textId="77777777" w:rsidTr="00AE478E">
        <w:trPr>
          <w:trHeight w:val="290"/>
        </w:trPr>
        <w:tc>
          <w:tcPr>
            <w:tcW w:w="2405" w:type="dxa"/>
            <w:shd w:val="clear" w:color="auto" w:fill="F2F2F2" w:themeFill="background1" w:themeFillShade="F2"/>
            <w:hideMark/>
          </w:tcPr>
          <w:p w14:paraId="64DCF594" w14:textId="77777777" w:rsidR="00757B42" w:rsidRPr="005946C8" w:rsidRDefault="00FD1A4A" w:rsidP="00E67B40">
            <w:pPr>
              <w:spacing w:line="240" w:lineRule="auto"/>
              <w:jc w:val="both"/>
              <w:rPr>
                <w:rFonts w:ascii="Titillium" w:hAnsi="Titillium" w:cs="Segoe UI"/>
                <w:sz w:val="20"/>
                <w:szCs w:val="20"/>
                <w:lang w:val="sl-SI"/>
              </w:rPr>
            </w:pPr>
            <w:r w:rsidRPr="005946C8">
              <w:rPr>
                <w:rFonts w:ascii="Titillium" w:hAnsi="Titillium" w:cs="Segoe UI"/>
                <w:sz w:val="20"/>
                <w:szCs w:val="20"/>
                <w:lang w:val="sl-SI"/>
              </w:rPr>
              <w:t>Slovenski koordinator</w:t>
            </w:r>
          </w:p>
        </w:tc>
        <w:tc>
          <w:tcPr>
            <w:tcW w:w="709" w:type="dxa"/>
            <w:noWrap/>
            <w:hideMark/>
          </w:tcPr>
          <w:p w14:paraId="0BC621E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0" w:type="dxa"/>
            <w:noWrap/>
            <w:hideMark/>
          </w:tcPr>
          <w:p w14:paraId="4B108845"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1" w:type="dxa"/>
            <w:noWrap/>
            <w:hideMark/>
          </w:tcPr>
          <w:p w14:paraId="54488C9E"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0.30</w:t>
            </w:r>
          </w:p>
        </w:tc>
        <w:tc>
          <w:tcPr>
            <w:tcW w:w="850" w:type="dxa"/>
            <w:noWrap/>
            <w:hideMark/>
          </w:tcPr>
          <w:p w14:paraId="7E476329"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13B40CF7"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7D6216F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16" w:type="dxa"/>
            <w:noWrap/>
            <w:hideMark/>
          </w:tcPr>
          <w:p w14:paraId="37176376"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0.40</w:t>
            </w:r>
          </w:p>
        </w:tc>
        <w:tc>
          <w:tcPr>
            <w:tcW w:w="834" w:type="dxa"/>
            <w:shd w:val="clear" w:color="auto" w:fill="F2F2F2" w:themeFill="background1" w:themeFillShade="F2"/>
            <w:hideMark/>
          </w:tcPr>
          <w:p w14:paraId="174F7106"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1.00</w:t>
            </w:r>
          </w:p>
        </w:tc>
      </w:tr>
      <w:tr w:rsidR="00757B42" w:rsidRPr="005946C8" w14:paraId="1CAE2554" w14:textId="77777777" w:rsidTr="00AE478E">
        <w:trPr>
          <w:trHeight w:val="290"/>
        </w:trPr>
        <w:tc>
          <w:tcPr>
            <w:tcW w:w="2405" w:type="dxa"/>
            <w:shd w:val="clear" w:color="auto" w:fill="F2F2F2" w:themeFill="background1" w:themeFillShade="F2"/>
            <w:hideMark/>
          </w:tcPr>
          <w:p w14:paraId="37AA606B" w14:textId="77777777" w:rsidR="00757B42" w:rsidRPr="005946C8" w:rsidRDefault="00FD1A4A" w:rsidP="00E67B40">
            <w:pPr>
              <w:spacing w:line="240" w:lineRule="auto"/>
              <w:jc w:val="both"/>
              <w:rPr>
                <w:rFonts w:ascii="Titillium" w:hAnsi="Titillium" w:cs="Segoe UI"/>
                <w:sz w:val="20"/>
                <w:szCs w:val="20"/>
                <w:lang w:val="sl-SI"/>
              </w:rPr>
            </w:pPr>
            <w:r w:rsidRPr="005946C8">
              <w:rPr>
                <w:rFonts w:ascii="Titillium" w:hAnsi="Titillium" w:cs="Segoe UI"/>
                <w:sz w:val="20"/>
                <w:szCs w:val="20"/>
                <w:lang w:val="sl-SI"/>
              </w:rPr>
              <w:t>Vodja programa</w:t>
            </w:r>
          </w:p>
        </w:tc>
        <w:tc>
          <w:tcPr>
            <w:tcW w:w="709" w:type="dxa"/>
            <w:noWrap/>
            <w:hideMark/>
          </w:tcPr>
          <w:p w14:paraId="1E41BA65"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0" w:type="dxa"/>
            <w:noWrap/>
            <w:hideMark/>
          </w:tcPr>
          <w:p w14:paraId="5A988025"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1" w:type="dxa"/>
            <w:noWrap/>
            <w:hideMark/>
          </w:tcPr>
          <w:p w14:paraId="2778E1E9"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637F72A5"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1" w:type="dxa"/>
            <w:noWrap/>
            <w:hideMark/>
          </w:tcPr>
          <w:p w14:paraId="2B5E1D54"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0" w:type="dxa"/>
            <w:noWrap/>
            <w:hideMark/>
          </w:tcPr>
          <w:p w14:paraId="5497DCE2"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16" w:type="dxa"/>
            <w:noWrap/>
            <w:hideMark/>
          </w:tcPr>
          <w:p w14:paraId="61019AD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0.50</w:t>
            </w:r>
          </w:p>
        </w:tc>
        <w:tc>
          <w:tcPr>
            <w:tcW w:w="834" w:type="dxa"/>
            <w:shd w:val="clear" w:color="auto" w:fill="F2F2F2" w:themeFill="background1" w:themeFillShade="F2"/>
            <w:hideMark/>
          </w:tcPr>
          <w:p w14:paraId="159F55E0"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1.00</w:t>
            </w:r>
          </w:p>
        </w:tc>
      </w:tr>
      <w:tr w:rsidR="00757B42" w:rsidRPr="005946C8" w14:paraId="194DBA1A" w14:textId="77777777" w:rsidTr="00AE478E">
        <w:trPr>
          <w:trHeight w:val="600"/>
        </w:trPr>
        <w:tc>
          <w:tcPr>
            <w:tcW w:w="2405" w:type="dxa"/>
            <w:shd w:val="clear" w:color="auto" w:fill="F2F2F2" w:themeFill="background1" w:themeFillShade="F2"/>
            <w:hideMark/>
          </w:tcPr>
          <w:p w14:paraId="5FDACEC5" w14:textId="77777777" w:rsidR="00757B42" w:rsidRPr="005946C8" w:rsidRDefault="00FD1A4A"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Oblikovalec</w:t>
            </w:r>
            <w:r w:rsidR="00757B42" w:rsidRPr="005946C8">
              <w:rPr>
                <w:rFonts w:ascii="Titillium" w:hAnsi="Titillium" w:cs="Segoe UI"/>
                <w:sz w:val="20"/>
                <w:szCs w:val="20"/>
                <w:lang w:val="sl-SI"/>
              </w:rPr>
              <w:t xml:space="preserve"> &amp; </w:t>
            </w:r>
            <w:r w:rsidRPr="005946C8">
              <w:rPr>
                <w:rFonts w:ascii="Titillium" w:hAnsi="Titillium" w:cs="Segoe UI"/>
                <w:sz w:val="20"/>
                <w:szCs w:val="20"/>
                <w:lang w:val="sl-SI"/>
              </w:rPr>
              <w:t>izvajalec</w:t>
            </w:r>
            <w:r w:rsidR="00757B42" w:rsidRPr="005946C8">
              <w:rPr>
                <w:rFonts w:ascii="Titillium" w:hAnsi="Titillium" w:cs="Segoe UI"/>
                <w:sz w:val="20"/>
                <w:szCs w:val="20"/>
                <w:lang w:val="sl-SI"/>
              </w:rPr>
              <w:t xml:space="preserve"> (1) </w:t>
            </w:r>
            <w:r w:rsidRPr="005946C8">
              <w:rPr>
                <w:rFonts w:ascii="Titillium" w:hAnsi="Titillium" w:cs="Segoe UI"/>
                <w:sz w:val="20"/>
                <w:szCs w:val="20"/>
                <w:lang w:val="sl-SI"/>
              </w:rPr>
              <w:t>metodologija</w:t>
            </w:r>
          </w:p>
        </w:tc>
        <w:tc>
          <w:tcPr>
            <w:tcW w:w="709" w:type="dxa"/>
            <w:noWrap/>
            <w:hideMark/>
          </w:tcPr>
          <w:p w14:paraId="683B51CD"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0.40</w:t>
            </w:r>
          </w:p>
        </w:tc>
        <w:tc>
          <w:tcPr>
            <w:tcW w:w="850" w:type="dxa"/>
            <w:noWrap/>
            <w:hideMark/>
          </w:tcPr>
          <w:p w14:paraId="46BE1770"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0.20</w:t>
            </w:r>
          </w:p>
        </w:tc>
        <w:tc>
          <w:tcPr>
            <w:tcW w:w="851" w:type="dxa"/>
            <w:noWrap/>
            <w:hideMark/>
          </w:tcPr>
          <w:p w14:paraId="05960818"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0.20</w:t>
            </w:r>
          </w:p>
        </w:tc>
        <w:tc>
          <w:tcPr>
            <w:tcW w:w="850" w:type="dxa"/>
            <w:noWrap/>
            <w:hideMark/>
          </w:tcPr>
          <w:p w14:paraId="67C1437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1" w:type="dxa"/>
            <w:noWrap/>
            <w:hideMark/>
          </w:tcPr>
          <w:p w14:paraId="7C46997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0" w:type="dxa"/>
            <w:noWrap/>
            <w:hideMark/>
          </w:tcPr>
          <w:p w14:paraId="3B79D3D4"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4BC03A04"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287E88AA"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1.00</w:t>
            </w:r>
          </w:p>
        </w:tc>
      </w:tr>
      <w:tr w:rsidR="00757B42" w:rsidRPr="005946C8" w14:paraId="386C8378" w14:textId="77777777" w:rsidTr="00AE478E">
        <w:trPr>
          <w:trHeight w:val="290"/>
        </w:trPr>
        <w:tc>
          <w:tcPr>
            <w:tcW w:w="2405" w:type="dxa"/>
            <w:shd w:val="clear" w:color="auto" w:fill="F2F2F2" w:themeFill="background1" w:themeFillShade="F2"/>
            <w:hideMark/>
          </w:tcPr>
          <w:p w14:paraId="55E930D7" w14:textId="77777777" w:rsidR="00757B42" w:rsidRPr="005946C8" w:rsidRDefault="00FD1A4A"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Oblikovalec &amp; izvajalec </w:t>
            </w:r>
            <w:r w:rsidR="00757B42" w:rsidRPr="005946C8">
              <w:rPr>
                <w:rFonts w:ascii="Titillium" w:hAnsi="Titillium" w:cs="Segoe UI"/>
                <w:sz w:val="20"/>
                <w:szCs w:val="20"/>
                <w:lang w:val="sl-SI"/>
              </w:rPr>
              <w:t xml:space="preserve">(2) </w:t>
            </w:r>
            <w:r w:rsidRPr="005946C8">
              <w:rPr>
                <w:rFonts w:ascii="Titillium" w:hAnsi="Titillium" w:cs="Segoe UI"/>
                <w:sz w:val="20"/>
                <w:szCs w:val="20"/>
                <w:lang w:val="sl-SI"/>
              </w:rPr>
              <w:t>učenje</w:t>
            </w:r>
          </w:p>
        </w:tc>
        <w:tc>
          <w:tcPr>
            <w:tcW w:w="709" w:type="dxa"/>
            <w:noWrap/>
            <w:hideMark/>
          </w:tcPr>
          <w:p w14:paraId="6E038730"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50" w:type="dxa"/>
            <w:noWrap/>
            <w:hideMark/>
          </w:tcPr>
          <w:p w14:paraId="18662989"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51" w:type="dxa"/>
            <w:noWrap/>
            <w:hideMark/>
          </w:tcPr>
          <w:p w14:paraId="2254323B"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1317C386"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0.20</w:t>
            </w:r>
          </w:p>
        </w:tc>
        <w:tc>
          <w:tcPr>
            <w:tcW w:w="851" w:type="dxa"/>
            <w:noWrap/>
            <w:hideMark/>
          </w:tcPr>
          <w:p w14:paraId="11B4A71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0.20</w:t>
            </w:r>
          </w:p>
        </w:tc>
        <w:tc>
          <w:tcPr>
            <w:tcW w:w="850" w:type="dxa"/>
            <w:noWrap/>
            <w:hideMark/>
          </w:tcPr>
          <w:p w14:paraId="5A7B457E"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4625E3B1"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369CCCE0"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0.50</w:t>
            </w:r>
          </w:p>
        </w:tc>
      </w:tr>
      <w:tr w:rsidR="00757B42" w:rsidRPr="005946C8" w14:paraId="77209316" w14:textId="77777777" w:rsidTr="00AE478E">
        <w:trPr>
          <w:trHeight w:val="290"/>
        </w:trPr>
        <w:tc>
          <w:tcPr>
            <w:tcW w:w="2405" w:type="dxa"/>
            <w:shd w:val="clear" w:color="auto" w:fill="F2F2F2" w:themeFill="background1" w:themeFillShade="F2"/>
            <w:hideMark/>
          </w:tcPr>
          <w:p w14:paraId="35FC611F" w14:textId="77777777" w:rsidR="00757B42" w:rsidRPr="005946C8" w:rsidRDefault="00FD1A4A"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Oblikovalec &amp; izvajalec </w:t>
            </w:r>
            <w:r w:rsidR="00757B42" w:rsidRPr="005946C8">
              <w:rPr>
                <w:rFonts w:ascii="Titillium" w:hAnsi="Titillium" w:cs="Segoe UI"/>
                <w:sz w:val="20"/>
                <w:szCs w:val="20"/>
                <w:lang w:val="sl-SI"/>
              </w:rPr>
              <w:t xml:space="preserve">(3) </w:t>
            </w:r>
            <w:r w:rsidRPr="005946C8">
              <w:rPr>
                <w:rFonts w:ascii="Titillium" w:hAnsi="Titillium" w:cs="Segoe UI"/>
                <w:sz w:val="20"/>
                <w:szCs w:val="20"/>
                <w:lang w:val="sl-SI"/>
              </w:rPr>
              <w:t>politike</w:t>
            </w:r>
          </w:p>
        </w:tc>
        <w:tc>
          <w:tcPr>
            <w:tcW w:w="709" w:type="dxa"/>
            <w:noWrap/>
            <w:hideMark/>
          </w:tcPr>
          <w:p w14:paraId="2E26A387"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0.15</w:t>
            </w:r>
          </w:p>
        </w:tc>
        <w:tc>
          <w:tcPr>
            <w:tcW w:w="850" w:type="dxa"/>
            <w:noWrap/>
            <w:hideMark/>
          </w:tcPr>
          <w:p w14:paraId="1B5C2D8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51" w:type="dxa"/>
            <w:noWrap/>
            <w:hideMark/>
          </w:tcPr>
          <w:p w14:paraId="3A4BC327"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078A759B"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0.40</w:t>
            </w:r>
          </w:p>
        </w:tc>
        <w:tc>
          <w:tcPr>
            <w:tcW w:w="851" w:type="dxa"/>
            <w:noWrap/>
            <w:hideMark/>
          </w:tcPr>
          <w:p w14:paraId="65CE64E4"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3A0177C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655C541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221412C3"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0.60</w:t>
            </w:r>
          </w:p>
        </w:tc>
      </w:tr>
      <w:tr w:rsidR="00757B42" w:rsidRPr="005946C8" w14:paraId="2E1CE2E3" w14:textId="77777777" w:rsidTr="00AE478E">
        <w:trPr>
          <w:trHeight w:val="290"/>
        </w:trPr>
        <w:tc>
          <w:tcPr>
            <w:tcW w:w="2405" w:type="dxa"/>
            <w:shd w:val="clear" w:color="auto" w:fill="F2F2F2" w:themeFill="background1" w:themeFillShade="F2"/>
            <w:hideMark/>
          </w:tcPr>
          <w:p w14:paraId="37B7A170" w14:textId="77777777" w:rsidR="00757B42" w:rsidRPr="005946C8" w:rsidRDefault="00FD1A4A"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Oblikovalec &amp; izvajalec </w:t>
            </w:r>
            <w:r w:rsidR="00757B42" w:rsidRPr="005946C8">
              <w:rPr>
                <w:rFonts w:ascii="Titillium" w:hAnsi="Titillium" w:cs="Segoe UI"/>
                <w:sz w:val="20"/>
                <w:szCs w:val="20"/>
                <w:lang w:val="sl-SI"/>
              </w:rPr>
              <w:t xml:space="preserve">(4) Entrepreneurship </w:t>
            </w:r>
          </w:p>
        </w:tc>
        <w:tc>
          <w:tcPr>
            <w:tcW w:w="709" w:type="dxa"/>
            <w:noWrap/>
            <w:hideMark/>
          </w:tcPr>
          <w:p w14:paraId="1AB915A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50" w:type="dxa"/>
            <w:noWrap/>
            <w:hideMark/>
          </w:tcPr>
          <w:p w14:paraId="497FE0C9"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51" w:type="dxa"/>
            <w:noWrap/>
            <w:hideMark/>
          </w:tcPr>
          <w:p w14:paraId="49DF5F4D"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1957F679"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0.20</w:t>
            </w:r>
          </w:p>
        </w:tc>
        <w:tc>
          <w:tcPr>
            <w:tcW w:w="851" w:type="dxa"/>
            <w:noWrap/>
            <w:hideMark/>
          </w:tcPr>
          <w:p w14:paraId="5E975034"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6DECC955"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2FF4B80B"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5A4542B4"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0.30</w:t>
            </w:r>
          </w:p>
        </w:tc>
      </w:tr>
      <w:tr w:rsidR="00757B42" w:rsidRPr="005946C8" w14:paraId="0B333A92" w14:textId="77777777" w:rsidTr="00AE478E">
        <w:trPr>
          <w:trHeight w:val="460"/>
        </w:trPr>
        <w:tc>
          <w:tcPr>
            <w:tcW w:w="2405" w:type="dxa"/>
            <w:shd w:val="clear" w:color="auto" w:fill="F2F2F2" w:themeFill="background1" w:themeFillShade="F2"/>
            <w:hideMark/>
          </w:tcPr>
          <w:p w14:paraId="2538DCBB" w14:textId="77777777" w:rsidR="00AD02F8"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Vodja osmišljanja</w:t>
            </w:r>
            <w:r w:rsidR="00757B42" w:rsidRPr="005946C8">
              <w:rPr>
                <w:rFonts w:ascii="Titillium" w:hAnsi="Titillium" w:cs="Segoe UI"/>
                <w:sz w:val="20"/>
                <w:szCs w:val="20"/>
                <w:lang w:val="sl-SI"/>
              </w:rPr>
              <w:t xml:space="preserve"> &amp; </w:t>
            </w:r>
          </w:p>
          <w:p w14:paraId="1178C99A" w14:textId="77777777" w:rsidR="00757B42"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strateškega</w:t>
            </w:r>
            <w:r w:rsidR="00757B42" w:rsidRPr="005946C8">
              <w:rPr>
                <w:rFonts w:ascii="Titillium" w:hAnsi="Titillium" w:cs="Segoe UI"/>
                <w:sz w:val="20"/>
                <w:szCs w:val="20"/>
                <w:lang w:val="sl-SI"/>
              </w:rPr>
              <w:t xml:space="preserve"> </w:t>
            </w:r>
            <w:r w:rsidRPr="005946C8">
              <w:rPr>
                <w:rFonts w:ascii="Titillium" w:hAnsi="Titillium" w:cs="Segoe UI"/>
                <w:sz w:val="20"/>
                <w:szCs w:val="20"/>
                <w:lang w:val="sl-SI"/>
              </w:rPr>
              <w:t>učenja</w:t>
            </w:r>
          </w:p>
        </w:tc>
        <w:tc>
          <w:tcPr>
            <w:tcW w:w="709" w:type="dxa"/>
            <w:noWrap/>
            <w:hideMark/>
          </w:tcPr>
          <w:p w14:paraId="61DAE05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0" w:type="dxa"/>
            <w:noWrap/>
            <w:hideMark/>
          </w:tcPr>
          <w:p w14:paraId="24DDBA82"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0.30</w:t>
            </w:r>
          </w:p>
        </w:tc>
        <w:tc>
          <w:tcPr>
            <w:tcW w:w="851" w:type="dxa"/>
            <w:noWrap/>
            <w:hideMark/>
          </w:tcPr>
          <w:p w14:paraId="6948D096"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2976EFA6"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51" w:type="dxa"/>
            <w:noWrap/>
            <w:hideMark/>
          </w:tcPr>
          <w:p w14:paraId="52D46F06"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3AB40A1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16" w:type="dxa"/>
            <w:noWrap/>
            <w:hideMark/>
          </w:tcPr>
          <w:p w14:paraId="27F467E1"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6641F3CF"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0.50</w:t>
            </w:r>
          </w:p>
        </w:tc>
      </w:tr>
      <w:tr w:rsidR="00757B42" w:rsidRPr="005946C8" w14:paraId="28C826EE" w14:textId="77777777" w:rsidTr="00AE478E">
        <w:trPr>
          <w:trHeight w:val="290"/>
        </w:trPr>
        <w:tc>
          <w:tcPr>
            <w:tcW w:w="2405" w:type="dxa"/>
            <w:shd w:val="clear" w:color="auto" w:fill="F2F2F2" w:themeFill="background1" w:themeFillShade="F2"/>
            <w:hideMark/>
          </w:tcPr>
          <w:p w14:paraId="475ABBDF" w14:textId="77777777" w:rsidR="00757B42"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Koordinator za krožno gospodarstvo</w:t>
            </w:r>
          </w:p>
        </w:tc>
        <w:tc>
          <w:tcPr>
            <w:tcW w:w="709" w:type="dxa"/>
            <w:noWrap/>
            <w:hideMark/>
          </w:tcPr>
          <w:p w14:paraId="7EE622C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5DD0A15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27CAE61E"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0.15</w:t>
            </w:r>
          </w:p>
        </w:tc>
        <w:tc>
          <w:tcPr>
            <w:tcW w:w="850" w:type="dxa"/>
            <w:noWrap/>
            <w:hideMark/>
          </w:tcPr>
          <w:p w14:paraId="2DEAE05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26AE5D54"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0A3F1791"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3177C40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0.05</w:t>
            </w:r>
          </w:p>
        </w:tc>
        <w:tc>
          <w:tcPr>
            <w:tcW w:w="834" w:type="dxa"/>
            <w:shd w:val="clear" w:color="auto" w:fill="F2F2F2" w:themeFill="background1" w:themeFillShade="F2"/>
            <w:hideMark/>
          </w:tcPr>
          <w:p w14:paraId="5AA937A2"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0.20</w:t>
            </w:r>
          </w:p>
        </w:tc>
      </w:tr>
      <w:tr w:rsidR="00757B42" w:rsidRPr="005946C8" w14:paraId="792DD05A" w14:textId="77777777" w:rsidTr="00AE478E">
        <w:trPr>
          <w:trHeight w:val="290"/>
        </w:trPr>
        <w:tc>
          <w:tcPr>
            <w:tcW w:w="2405" w:type="dxa"/>
            <w:shd w:val="clear" w:color="auto" w:fill="F2F2F2" w:themeFill="background1" w:themeFillShade="F2"/>
            <w:hideMark/>
          </w:tcPr>
          <w:p w14:paraId="218A5393" w14:textId="77777777" w:rsidR="00757B42"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lastRenderedPageBreak/>
              <w:t xml:space="preserve">Kootdinator za </w:t>
            </w:r>
            <w:r w:rsidR="00757B42" w:rsidRPr="005946C8">
              <w:rPr>
                <w:rFonts w:ascii="Titillium" w:hAnsi="Titillium" w:cs="Segoe UI"/>
                <w:sz w:val="20"/>
                <w:szCs w:val="20"/>
                <w:lang w:val="sl-SI"/>
              </w:rPr>
              <w:t xml:space="preserve">Deep Demonstration </w:t>
            </w:r>
          </w:p>
        </w:tc>
        <w:tc>
          <w:tcPr>
            <w:tcW w:w="709" w:type="dxa"/>
            <w:noWrap/>
            <w:hideMark/>
          </w:tcPr>
          <w:p w14:paraId="52B50372"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0.15</w:t>
            </w:r>
          </w:p>
        </w:tc>
        <w:tc>
          <w:tcPr>
            <w:tcW w:w="850" w:type="dxa"/>
            <w:noWrap/>
            <w:hideMark/>
          </w:tcPr>
          <w:p w14:paraId="05520C7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37B5528D"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422CC7D6"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4AFB23B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1F956465"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41392C6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4969C16A"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0.15</w:t>
            </w:r>
          </w:p>
        </w:tc>
      </w:tr>
      <w:tr w:rsidR="00757B42" w:rsidRPr="005946C8" w14:paraId="63F182A4" w14:textId="77777777" w:rsidTr="00AE478E">
        <w:trPr>
          <w:trHeight w:val="290"/>
        </w:trPr>
        <w:tc>
          <w:tcPr>
            <w:tcW w:w="2405" w:type="dxa"/>
            <w:shd w:val="clear" w:color="auto" w:fill="F2F2F2" w:themeFill="background1" w:themeFillShade="F2"/>
            <w:hideMark/>
          </w:tcPr>
          <w:p w14:paraId="6D9F0C85" w14:textId="77777777" w:rsidR="00757B42"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Notranja ekspertiza</w:t>
            </w:r>
          </w:p>
        </w:tc>
        <w:tc>
          <w:tcPr>
            <w:tcW w:w="709" w:type="dxa"/>
            <w:noWrap/>
            <w:hideMark/>
          </w:tcPr>
          <w:p w14:paraId="09B04607"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4A7B29D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0.10</w:t>
            </w:r>
          </w:p>
        </w:tc>
        <w:tc>
          <w:tcPr>
            <w:tcW w:w="851" w:type="dxa"/>
            <w:noWrap/>
            <w:hideMark/>
          </w:tcPr>
          <w:p w14:paraId="72004EB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10D935ED"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77F67E6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465CA6FD"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16" w:type="dxa"/>
            <w:noWrap/>
            <w:hideMark/>
          </w:tcPr>
          <w:p w14:paraId="6B7F02C3"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0299DE4B"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0.10</w:t>
            </w:r>
          </w:p>
        </w:tc>
      </w:tr>
      <w:tr w:rsidR="00757B42" w:rsidRPr="005946C8" w14:paraId="2816A3D1" w14:textId="77777777" w:rsidTr="00AE478E">
        <w:trPr>
          <w:trHeight w:val="290"/>
        </w:trPr>
        <w:tc>
          <w:tcPr>
            <w:tcW w:w="2405" w:type="dxa"/>
            <w:shd w:val="clear" w:color="auto" w:fill="F2F2F2" w:themeFill="background1" w:themeFillShade="F2"/>
            <w:noWrap/>
            <w:hideMark/>
          </w:tcPr>
          <w:p w14:paraId="432DAB8A" w14:textId="77777777" w:rsidR="00757B42"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Komuniciranje</w:t>
            </w:r>
          </w:p>
        </w:tc>
        <w:tc>
          <w:tcPr>
            <w:tcW w:w="709" w:type="dxa"/>
            <w:noWrap/>
            <w:hideMark/>
          </w:tcPr>
          <w:p w14:paraId="4A1AB56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7DAF372A"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45E45047"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62E87DB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0C2CECF2"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328AAA40"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0.30</w:t>
            </w:r>
          </w:p>
        </w:tc>
        <w:tc>
          <w:tcPr>
            <w:tcW w:w="816" w:type="dxa"/>
            <w:noWrap/>
            <w:hideMark/>
          </w:tcPr>
          <w:p w14:paraId="0CB224C8"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2939C3BB"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0.30</w:t>
            </w:r>
          </w:p>
        </w:tc>
      </w:tr>
      <w:tr w:rsidR="00757B42" w:rsidRPr="005946C8" w14:paraId="2F433D7F" w14:textId="77777777" w:rsidTr="00AE478E">
        <w:trPr>
          <w:trHeight w:val="290"/>
        </w:trPr>
        <w:tc>
          <w:tcPr>
            <w:tcW w:w="2405" w:type="dxa"/>
            <w:shd w:val="clear" w:color="auto" w:fill="F2F2F2" w:themeFill="background1" w:themeFillShade="F2"/>
            <w:noWrap/>
            <w:hideMark/>
          </w:tcPr>
          <w:p w14:paraId="07975C53" w14:textId="77777777" w:rsidR="00757B42"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Ozaveščanje o politiki</w:t>
            </w:r>
          </w:p>
        </w:tc>
        <w:tc>
          <w:tcPr>
            <w:tcW w:w="709" w:type="dxa"/>
            <w:noWrap/>
            <w:hideMark/>
          </w:tcPr>
          <w:p w14:paraId="54BD95FF"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08303A2C"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3D3457FE"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1C2072FB"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1" w:type="dxa"/>
            <w:noWrap/>
            <w:hideMark/>
          </w:tcPr>
          <w:p w14:paraId="23E7DA82"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50" w:type="dxa"/>
            <w:noWrap/>
            <w:hideMark/>
          </w:tcPr>
          <w:p w14:paraId="10B6601B"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0.20</w:t>
            </w:r>
          </w:p>
        </w:tc>
        <w:tc>
          <w:tcPr>
            <w:tcW w:w="816" w:type="dxa"/>
            <w:noWrap/>
            <w:hideMark/>
          </w:tcPr>
          <w:p w14:paraId="3F91AC19" w14:textId="77777777" w:rsidR="00757B42" w:rsidRPr="005946C8" w:rsidRDefault="00757B42" w:rsidP="00E67B40">
            <w:pPr>
              <w:spacing w:line="240" w:lineRule="auto"/>
              <w:jc w:val="center"/>
              <w:rPr>
                <w:rFonts w:ascii="Titillium" w:hAnsi="Titillium" w:cs="Segoe UI"/>
                <w:sz w:val="20"/>
                <w:szCs w:val="20"/>
                <w:lang w:val="sl-SI"/>
              </w:rPr>
            </w:pPr>
            <w:r w:rsidRPr="005946C8">
              <w:rPr>
                <w:rFonts w:ascii="Titillium" w:hAnsi="Titillium" w:cs="Segoe UI"/>
                <w:sz w:val="20"/>
                <w:szCs w:val="20"/>
                <w:lang w:val="sl-SI"/>
              </w:rPr>
              <w:t>0.00</w:t>
            </w:r>
          </w:p>
        </w:tc>
        <w:tc>
          <w:tcPr>
            <w:tcW w:w="834" w:type="dxa"/>
            <w:shd w:val="clear" w:color="auto" w:fill="F2F2F2" w:themeFill="background1" w:themeFillShade="F2"/>
            <w:hideMark/>
          </w:tcPr>
          <w:p w14:paraId="52840F13"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0.20</w:t>
            </w:r>
          </w:p>
        </w:tc>
      </w:tr>
      <w:tr w:rsidR="00AD02F8" w:rsidRPr="005946C8" w14:paraId="3FC76712" w14:textId="77777777" w:rsidTr="00AE478E">
        <w:trPr>
          <w:trHeight w:val="300"/>
        </w:trPr>
        <w:tc>
          <w:tcPr>
            <w:tcW w:w="2405" w:type="dxa"/>
            <w:shd w:val="clear" w:color="auto" w:fill="E2EFD9" w:themeFill="accent6" w:themeFillTint="33"/>
            <w:hideMark/>
          </w:tcPr>
          <w:p w14:paraId="419AF2B3" w14:textId="77777777" w:rsidR="00757B42" w:rsidRPr="005946C8" w:rsidRDefault="0035558F" w:rsidP="00E67B40">
            <w:pPr>
              <w:spacing w:line="240" w:lineRule="auto"/>
              <w:jc w:val="both"/>
              <w:rPr>
                <w:rFonts w:ascii="Titillium" w:hAnsi="Titillium" w:cs="Segoe UI"/>
                <w:b/>
                <w:bCs/>
                <w:sz w:val="20"/>
                <w:szCs w:val="20"/>
                <w:lang w:val="sl-SI"/>
              </w:rPr>
            </w:pPr>
            <w:r w:rsidRPr="005946C8">
              <w:rPr>
                <w:rFonts w:ascii="Titillium" w:hAnsi="Titillium" w:cs="Segoe UI"/>
                <w:b/>
                <w:bCs/>
                <w:sz w:val="20"/>
                <w:szCs w:val="20"/>
                <w:lang w:val="sl-SI"/>
              </w:rPr>
              <w:t>Skupaj</w:t>
            </w:r>
          </w:p>
        </w:tc>
        <w:tc>
          <w:tcPr>
            <w:tcW w:w="709" w:type="dxa"/>
            <w:shd w:val="clear" w:color="auto" w:fill="E2EFD9" w:themeFill="accent6" w:themeFillTint="33"/>
            <w:noWrap/>
            <w:hideMark/>
          </w:tcPr>
          <w:p w14:paraId="705D9464"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1.10</w:t>
            </w:r>
          </w:p>
        </w:tc>
        <w:tc>
          <w:tcPr>
            <w:tcW w:w="850" w:type="dxa"/>
            <w:shd w:val="clear" w:color="auto" w:fill="E2EFD9" w:themeFill="accent6" w:themeFillTint="33"/>
            <w:noWrap/>
            <w:hideMark/>
          </w:tcPr>
          <w:p w14:paraId="5112B896"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0.95</w:t>
            </w:r>
          </w:p>
        </w:tc>
        <w:tc>
          <w:tcPr>
            <w:tcW w:w="851" w:type="dxa"/>
            <w:shd w:val="clear" w:color="auto" w:fill="E2EFD9" w:themeFill="accent6" w:themeFillTint="33"/>
            <w:noWrap/>
            <w:hideMark/>
          </w:tcPr>
          <w:p w14:paraId="564040DC"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0.65</w:t>
            </w:r>
          </w:p>
        </w:tc>
        <w:tc>
          <w:tcPr>
            <w:tcW w:w="850" w:type="dxa"/>
            <w:shd w:val="clear" w:color="auto" w:fill="E2EFD9" w:themeFill="accent6" w:themeFillTint="33"/>
            <w:noWrap/>
            <w:hideMark/>
          </w:tcPr>
          <w:p w14:paraId="7A05271D"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1.05</w:t>
            </w:r>
          </w:p>
        </w:tc>
        <w:tc>
          <w:tcPr>
            <w:tcW w:w="851" w:type="dxa"/>
            <w:shd w:val="clear" w:color="auto" w:fill="E2EFD9" w:themeFill="accent6" w:themeFillTint="33"/>
            <w:noWrap/>
            <w:hideMark/>
          </w:tcPr>
          <w:p w14:paraId="32BA72A8"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0.40</w:t>
            </w:r>
          </w:p>
        </w:tc>
        <w:tc>
          <w:tcPr>
            <w:tcW w:w="850" w:type="dxa"/>
            <w:shd w:val="clear" w:color="auto" w:fill="E2EFD9" w:themeFill="accent6" w:themeFillTint="33"/>
            <w:noWrap/>
            <w:hideMark/>
          </w:tcPr>
          <w:p w14:paraId="35CD58E5"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0.75</w:t>
            </w:r>
          </w:p>
        </w:tc>
        <w:tc>
          <w:tcPr>
            <w:tcW w:w="816" w:type="dxa"/>
            <w:shd w:val="clear" w:color="auto" w:fill="E2EFD9" w:themeFill="accent6" w:themeFillTint="33"/>
            <w:noWrap/>
            <w:hideMark/>
          </w:tcPr>
          <w:p w14:paraId="21D81612" w14:textId="77777777" w:rsidR="00757B42" w:rsidRPr="005946C8" w:rsidRDefault="00757B42" w:rsidP="00E67B40">
            <w:pPr>
              <w:spacing w:line="240" w:lineRule="auto"/>
              <w:jc w:val="center"/>
              <w:rPr>
                <w:rFonts w:ascii="Titillium" w:hAnsi="Titillium" w:cs="Segoe UI"/>
                <w:b/>
                <w:bCs/>
                <w:sz w:val="20"/>
                <w:szCs w:val="20"/>
                <w:lang w:val="sl-SI"/>
              </w:rPr>
            </w:pPr>
            <w:r w:rsidRPr="005946C8">
              <w:rPr>
                <w:rFonts w:ascii="Titillium" w:hAnsi="Titillium" w:cs="Segoe UI"/>
                <w:b/>
                <w:bCs/>
                <w:sz w:val="20"/>
                <w:szCs w:val="20"/>
                <w:lang w:val="sl-SI"/>
              </w:rPr>
              <w:t>0.95</w:t>
            </w:r>
          </w:p>
        </w:tc>
        <w:tc>
          <w:tcPr>
            <w:tcW w:w="834" w:type="dxa"/>
            <w:shd w:val="clear" w:color="auto" w:fill="E2EFD9" w:themeFill="accent6" w:themeFillTint="33"/>
            <w:noWrap/>
            <w:hideMark/>
          </w:tcPr>
          <w:p w14:paraId="79D371F3" w14:textId="77777777" w:rsidR="00757B42" w:rsidRPr="005946C8" w:rsidRDefault="00AD02F8" w:rsidP="00E67B40">
            <w:pPr>
              <w:spacing w:line="240" w:lineRule="auto"/>
              <w:jc w:val="center"/>
              <w:rPr>
                <w:rFonts w:ascii="Titillium" w:hAnsi="Titillium" w:cs="Segoe UI"/>
                <w:sz w:val="20"/>
                <w:szCs w:val="20"/>
                <w:lang w:val="sl-SI"/>
              </w:rPr>
            </w:pPr>
            <w:r w:rsidRPr="005946C8">
              <w:rPr>
                <w:rFonts w:ascii="Titillium" w:hAnsi="Titillium" w:cs="Segoe UI"/>
                <w:b/>
                <w:bCs/>
                <w:lang w:val="sl-SI"/>
              </w:rPr>
              <w:t>5.85</w:t>
            </w:r>
          </w:p>
        </w:tc>
      </w:tr>
    </w:tbl>
    <w:p w14:paraId="5FC9F7AD" w14:textId="77777777" w:rsidR="004D64EA" w:rsidRPr="005946C8" w:rsidRDefault="004D64EA" w:rsidP="00E67B40">
      <w:pPr>
        <w:spacing w:after="0" w:line="240" w:lineRule="auto"/>
        <w:jc w:val="both"/>
        <w:rPr>
          <w:rStyle w:val="normaltextrun"/>
          <w:rFonts w:ascii="Titillium" w:hAnsi="Titillium" w:cs="Segoe UI"/>
          <w:lang w:val="sl-SI"/>
        </w:rPr>
      </w:pPr>
    </w:p>
    <w:p w14:paraId="622F9564" w14:textId="77777777" w:rsidR="009A3B46"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Da bi zagotovili kontinuiteto, naš predlog upošteva osebe/vloge, ki delajo na programu Deep Demonstration skozi celotno trajanje programa </w:t>
      </w:r>
      <w:r w:rsidR="0035558F" w:rsidRPr="005946C8">
        <w:rPr>
          <w:rStyle w:val="normaltextrun"/>
          <w:rFonts w:ascii="Titillium" w:hAnsi="Titillium" w:cs="Segoe UI"/>
          <w:lang w:val="sl-SI"/>
        </w:rPr>
        <w:t>v vlogah</w:t>
      </w:r>
      <w:r w:rsidRPr="005946C8">
        <w:rPr>
          <w:rStyle w:val="normaltextrun"/>
          <w:rFonts w:ascii="Titillium" w:hAnsi="Titillium" w:cs="Segoe UI"/>
          <w:lang w:val="sl-SI"/>
        </w:rPr>
        <w:t>, navedeni</w:t>
      </w:r>
      <w:r w:rsidR="0035558F" w:rsidRPr="005946C8">
        <w:rPr>
          <w:rStyle w:val="normaltextrun"/>
          <w:rFonts w:ascii="Titillium" w:hAnsi="Titillium" w:cs="Segoe UI"/>
          <w:lang w:val="sl-SI"/>
        </w:rPr>
        <w:t>h</w:t>
      </w:r>
      <w:r w:rsidRPr="005946C8">
        <w:rPr>
          <w:rStyle w:val="normaltextrun"/>
          <w:rFonts w:ascii="Titillium" w:hAnsi="Titillium" w:cs="Segoe UI"/>
          <w:lang w:val="sl-SI"/>
        </w:rPr>
        <w:t xml:space="preserve"> v zgornji tabeli. Naš namen je imeti osrednjo ekipo, ki se ukvarja z izvajanjem programa kot glavno prednostno nalogo za zagotavljanje stalne podpore in vzpostavljanja odnosov z lokalnimi deležniki, glede na stopnjo kompleksnosti programa in našo zavezanost </w:t>
      </w:r>
      <w:r w:rsidR="009A3B46">
        <w:rPr>
          <w:rStyle w:val="normaltextrun"/>
          <w:rFonts w:ascii="Titillium" w:hAnsi="Titillium" w:cs="Segoe UI"/>
          <w:lang w:val="sl-SI"/>
        </w:rPr>
        <w:t xml:space="preserve">odličnosti </w:t>
      </w:r>
      <w:r w:rsidRPr="005946C8">
        <w:rPr>
          <w:rStyle w:val="normaltextrun"/>
          <w:rFonts w:ascii="Titillium" w:hAnsi="Titillium" w:cs="Segoe UI"/>
          <w:lang w:val="sl-SI"/>
        </w:rPr>
        <w:t>in dolgoročnemu partnerstvu.</w:t>
      </w:r>
    </w:p>
    <w:p w14:paraId="56830C98"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 </w:t>
      </w:r>
    </w:p>
    <w:p w14:paraId="7C87194D" w14:textId="77777777" w:rsidR="006600CF"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Na podlagi našega razumevanja, kaj je potrebno za izvedbo načrtovanih aktivnosti v času priprave delovnega načrta, predlagamo naslednje </w:t>
      </w:r>
      <w:r w:rsidR="0035558F" w:rsidRPr="005946C8">
        <w:rPr>
          <w:rStyle w:val="normaltextrun"/>
          <w:rFonts w:ascii="Titillium" w:hAnsi="Titillium" w:cs="Segoe UI"/>
          <w:lang w:val="sl-SI"/>
        </w:rPr>
        <w:t>osebe</w:t>
      </w:r>
      <w:r w:rsidRPr="005946C8">
        <w:rPr>
          <w:rStyle w:val="normaltextrun"/>
          <w:rFonts w:ascii="Titillium" w:hAnsi="Titillium" w:cs="Segoe UI"/>
          <w:lang w:val="sl-SI"/>
        </w:rPr>
        <w:t xml:space="preserve"> za izvedbo predstavljenega delovnega načrt</w:t>
      </w:r>
      <w:r w:rsidR="009A3B46">
        <w:rPr>
          <w:rStyle w:val="normaltextrun"/>
          <w:rFonts w:ascii="Titillium" w:hAnsi="Titillium" w:cs="Segoe UI"/>
          <w:lang w:val="sl-SI"/>
        </w:rPr>
        <w:t>a</w:t>
      </w:r>
      <w:r w:rsidRPr="005946C8">
        <w:rPr>
          <w:rStyle w:val="normaltextrun"/>
          <w:rFonts w:ascii="Titillium" w:hAnsi="Titillium" w:cs="Segoe UI"/>
          <w:lang w:val="sl-SI"/>
        </w:rPr>
        <w:t>. Sčasoma lahko te vloge opravlja</w:t>
      </w:r>
      <w:r w:rsidR="009A3B46">
        <w:rPr>
          <w:rStyle w:val="normaltextrun"/>
          <w:rFonts w:ascii="Titillium" w:hAnsi="Titillium" w:cs="Segoe UI"/>
          <w:lang w:val="sl-SI"/>
        </w:rPr>
        <w:t>jo</w:t>
      </w:r>
      <w:r w:rsidRPr="005946C8">
        <w:rPr>
          <w:rStyle w:val="normaltextrun"/>
          <w:rFonts w:ascii="Titillium" w:hAnsi="Titillium" w:cs="Segoe UI"/>
          <w:lang w:val="sl-SI"/>
        </w:rPr>
        <w:t xml:space="preserve"> drug</w:t>
      </w:r>
      <w:r w:rsidR="0035558F" w:rsidRPr="005946C8">
        <w:rPr>
          <w:rStyle w:val="normaltextrun"/>
          <w:rFonts w:ascii="Titillium" w:hAnsi="Titillium" w:cs="Segoe UI"/>
          <w:lang w:val="sl-SI"/>
        </w:rPr>
        <w:t>e oseb</w:t>
      </w:r>
      <w:r w:rsidRPr="005946C8">
        <w:rPr>
          <w:rStyle w:val="normaltextrun"/>
          <w:rFonts w:ascii="Titillium" w:hAnsi="Titillium" w:cs="Segoe UI"/>
          <w:lang w:val="sl-SI"/>
        </w:rPr>
        <w:t>e z en</w:t>
      </w:r>
      <w:r w:rsidR="009A3B46">
        <w:rPr>
          <w:rStyle w:val="normaltextrun"/>
          <w:rFonts w:ascii="Titillium" w:hAnsi="Titillium" w:cs="Segoe UI"/>
          <w:lang w:val="sl-SI"/>
        </w:rPr>
        <w:t>akovrednim strokovnim znanjem</w:t>
      </w:r>
      <w:r w:rsidRPr="005946C8">
        <w:rPr>
          <w:rStyle w:val="normaltextrun"/>
          <w:rFonts w:ascii="Titillium" w:hAnsi="Titillium" w:cs="Segoe UI"/>
          <w:lang w:val="sl-SI"/>
        </w:rPr>
        <w:t xml:space="preserve">, ki </w:t>
      </w:r>
      <w:r w:rsidR="009A3B46">
        <w:rPr>
          <w:rStyle w:val="normaltextrun"/>
          <w:rFonts w:ascii="Titillium" w:hAnsi="Titillium" w:cs="Segoe UI"/>
          <w:lang w:val="sl-SI"/>
        </w:rPr>
        <w:t>je</w:t>
      </w:r>
      <w:r w:rsidRPr="005946C8">
        <w:rPr>
          <w:rStyle w:val="normaltextrun"/>
          <w:rFonts w:ascii="Titillium" w:hAnsi="Titillium" w:cs="Segoe UI"/>
          <w:lang w:val="sl-SI"/>
        </w:rPr>
        <w:t xml:space="preserve"> potreb</w:t>
      </w:r>
      <w:r w:rsidR="009A3B46">
        <w:rPr>
          <w:rStyle w:val="normaltextrun"/>
          <w:rFonts w:ascii="Titillium" w:hAnsi="Titillium" w:cs="Segoe UI"/>
          <w:lang w:val="sl-SI"/>
        </w:rPr>
        <w:t>en</w:t>
      </w:r>
      <w:r w:rsidRPr="005946C8">
        <w:rPr>
          <w:rStyle w:val="normaltextrun"/>
          <w:rFonts w:ascii="Titillium" w:hAnsi="Titillium" w:cs="Segoe UI"/>
          <w:lang w:val="sl-SI"/>
        </w:rPr>
        <w:t xml:space="preserve"> za izvajanje načrtovanih dejavnosti. </w:t>
      </w:r>
      <w:r w:rsidR="009A3B46">
        <w:rPr>
          <w:rStyle w:val="normaltextrun"/>
          <w:rFonts w:ascii="Titillium" w:hAnsi="Titillium" w:cs="Segoe UI"/>
          <w:lang w:val="sl-SI"/>
        </w:rPr>
        <w:t>Slovenske kolege bomo stalno</w:t>
      </w:r>
      <w:r w:rsidRPr="005946C8">
        <w:rPr>
          <w:rStyle w:val="normaltextrun"/>
          <w:rFonts w:ascii="Titillium" w:hAnsi="Titillium" w:cs="Segoe UI"/>
          <w:lang w:val="sl-SI"/>
        </w:rPr>
        <w:t xml:space="preserve"> obvešča</w:t>
      </w:r>
      <w:r w:rsidR="009A3B46">
        <w:rPr>
          <w:rStyle w:val="normaltextrun"/>
          <w:rFonts w:ascii="Titillium" w:hAnsi="Titillium" w:cs="Segoe UI"/>
          <w:lang w:val="sl-SI"/>
        </w:rPr>
        <w:t>l</w:t>
      </w:r>
      <w:r w:rsidRPr="005946C8">
        <w:rPr>
          <w:rStyle w:val="normaltextrun"/>
          <w:rFonts w:ascii="Titillium" w:hAnsi="Titillium" w:cs="Segoe UI"/>
          <w:lang w:val="sl-SI"/>
        </w:rPr>
        <w:t>i o spremembah v sestavi osrednje ekipe.</w:t>
      </w:r>
    </w:p>
    <w:p w14:paraId="65E2A95D" w14:textId="77777777" w:rsidR="009A3B46" w:rsidRPr="005946C8" w:rsidRDefault="009A3B46" w:rsidP="00E67B40">
      <w:pPr>
        <w:spacing w:after="0" w:line="240" w:lineRule="auto"/>
        <w:jc w:val="both"/>
        <w:rPr>
          <w:rStyle w:val="normaltextrun"/>
          <w:rFonts w:ascii="Titillium" w:hAnsi="Titillium" w:cs="Segoe UI"/>
          <w:lang w:val="sl-SI"/>
        </w:rPr>
      </w:pPr>
    </w:p>
    <w:tbl>
      <w:tblPr>
        <w:tblStyle w:val="Tabelamrea"/>
        <w:tblW w:w="11003" w:type="dxa"/>
        <w:tblLook w:val="04A0" w:firstRow="1" w:lastRow="0" w:firstColumn="1" w:lastColumn="0" w:noHBand="0" w:noVBand="1"/>
      </w:tblPr>
      <w:tblGrid>
        <w:gridCol w:w="2137"/>
        <w:gridCol w:w="2835"/>
        <w:gridCol w:w="6031"/>
      </w:tblGrid>
      <w:tr w:rsidR="005628F3" w:rsidRPr="005946C8" w14:paraId="394217D3" w14:textId="77777777" w:rsidTr="00B602DF">
        <w:trPr>
          <w:trHeight w:val="340"/>
        </w:trPr>
        <w:tc>
          <w:tcPr>
            <w:tcW w:w="2137" w:type="dxa"/>
            <w:shd w:val="clear" w:color="auto" w:fill="F2F2F2" w:themeFill="background1" w:themeFillShade="F2"/>
            <w:hideMark/>
          </w:tcPr>
          <w:p w14:paraId="43884182" w14:textId="77777777" w:rsidR="005628F3" w:rsidRPr="005946C8" w:rsidRDefault="0035558F" w:rsidP="00E67B40">
            <w:pPr>
              <w:spacing w:line="240" w:lineRule="auto"/>
              <w:jc w:val="both"/>
              <w:rPr>
                <w:rFonts w:ascii="Titillium" w:hAnsi="Titillium" w:cs="Segoe UI"/>
                <w:b/>
                <w:bCs/>
                <w:lang w:val="sl-SI"/>
              </w:rPr>
            </w:pPr>
            <w:r w:rsidRPr="005946C8">
              <w:rPr>
                <w:rFonts w:ascii="Titillium" w:hAnsi="Titillium" w:cs="Segoe UI"/>
                <w:b/>
                <w:bCs/>
                <w:lang w:val="sl-SI"/>
              </w:rPr>
              <w:t>Vloga</w:t>
            </w:r>
          </w:p>
        </w:tc>
        <w:tc>
          <w:tcPr>
            <w:tcW w:w="2835" w:type="dxa"/>
            <w:shd w:val="clear" w:color="auto" w:fill="F2F2F2" w:themeFill="background1" w:themeFillShade="F2"/>
            <w:hideMark/>
          </w:tcPr>
          <w:p w14:paraId="5D45E135" w14:textId="77777777" w:rsidR="005628F3" w:rsidRPr="005946C8" w:rsidRDefault="0035558F" w:rsidP="00E67B40">
            <w:pPr>
              <w:spacing w:line="240" w:lineRule="auto"/>
              <w:rPr>
                <w:rFonts w:ascii="Titillium" w:hAnsi="Titillium" w:cs="Segoe UI"/>
                <w:b/>
                <w:bCs/>
                <w:lang w:val="sl-SI"/>
              </w:rPr>
            </w:pPr>
            <w:r w:rsidRPr="005946C8">
              <w:rPr>
                <w:rFonts w:ascii="Titillium" w:hAnsi="Titillium" w:cs="Segoe UI"/>
                <w:b/>
                <w:bCs/>
                <w:lang w:val="sl-SI"/>
              </w:rPr>
              <w:t>Predlagane osebe</w:t>
            </w:r>
            <w:r w:rsidR="005628F3" w:rsidRPr="005946C8">
              <w:rPr>
                <w:rFonts w:ascii="Titillium" w:hAnsi="Titillium" w:cs="Segoe UI"/>
                <w:b/>
                <w:bCs/>
                <w:lang w:val="sl-SI"/>
              </w:rPr>
              <w:t xml:space="preserve"> </w:t>
            </w:r>
            <w:r w:rsidRPr="005946C8">
              <w:rPr>
                <w:rFonts w:ascii="Titillium" w:hAnsi="Titillium" w:cs="Segoe UI"/>
                <w:lang w:val="sl-SI"/>
              </w:rPr>
              <w:t>izpolnjevanje vloge v času pisanja delovnega načrta</w:t>
            </w:r>
          </w:p>
        </w:tc>
        <w:tc>
          <w:tcPr>
            <w:tcW w:w="6031" w:type="dxa"/>
            <w:shd w:val="clear" w:color="auto" w:fill="F2F2F2" w:themeFill="background1" w:themeFillShade="F2"/>
            <w:hideMark/>
          </w:tcPr>
          <w:p w14:paraId="5CDD84F2" w14:textId="77777777" w:rsidR="005628F3" w:rsidRPr="005946C8" w:rsidRDefault="0035558F" w:rsidP="00E67B40">
            <w:pPr>
              <w:spacing w:line="240" w:lineRule="auto"/>
              <w:jc w:val="both"/>
              <w:rPr>
                <w:rFonts w:ascii="Titillium" w:hAnsi="Titillium" w:cs="Segoe UI"/>
                <w:b/>
                <w:bCs/>
                <w:lang w:val="sl-SI"/>
              </w:rPr>
            </w:pPr>
            <w:r w:rsidRPr="005946C8">
              <w:rPr>
                <w:rFonts w:ascii="Titillium" w:hAnsi="Titillium" w:cs="Segoe UI"/>
                <w:b/>
                <w:bCs/>
                <w:lang w:val="sl-SI"/>
              </w:rPr>
              <w:t>LinkedIn profil</w:t>
            </w:r>
          </w:p>
        </w:tc>
      </w:tr>
      <w:tr w:rsidR="0035558F" w:rsidRPr="00681757" w14:paraId="3DED993A" w14:textId="77777777" w:rsidTr="00B602DF">
        <w:trPr>
          <w:trHeight w:val="560"/>
        </w:trPr>
        <w:tc>
          <w:tcPr>
            <w:tcW w:w="2137" w:type="dxa"/>
            <w:shd w:val="clear" w:color="auto" w:fill="F2F2F2" w:themeFill="background1" w:themeFillShade="F2"/>
            <w:hideMark/>
          </w:tcPr>
          <w:p w14:paraId="3798C050" w14:textId="77777777" w:rsidR="0035558F" w:rsidRPr="005946C8" w:rsidRDefault="0035558F" w:rsidP="00E67B40">
            <w:pPr>
              <w:spacing w:line="240" w:lineRule="auto"/>
              <w:jc w:val="both"/>
              <w:rPr>
                <w:rFonts w:ascii="Titillium" w:hAnsi="Titillium" w:cs="Segoe UI"/>
                <w:sz w:val="20"/>
                <w:szCs w:val="20"/>
                <w:lang w:val="sl-SI"/>
              </w:rPr>
            </w:pPr>
            <w:r w:rsidRPr="005946C8">
              <w:rPr>
                <w:rFonts w:ascii="Titillium" w:hAnsi="Titillium" w:cs="Segoe UI"/>
                <w:sz w:val="20"/>
                <w:szCs w:val="20"/>
                <w:lang w:val="sl-SI"/>
              </w:rPr>
              <w:t>Slovenski koordinator</w:t>
            </w:r>
          </w:p>
        </w:tc>
        <w:tc>
          <w:tcPr>
            <w:tcW w:w="2835" w:type="dxa"/>
            <w:noWrap/>
            <w:hideMark/>
          </w:tcPr>
          <w:p w14:paraId="7A167B8D"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Bart Stegeman</w:t>
            </w:r>
          </w:p>
        </w:tc>
        <w:tc>
          <w:tcPr>
            <w:tcW w:w="6031" w:type="dxa"/>
            <w:noWrap/>
            <w:hideMark/>
          </w:tcPr>
          <w:p w14:paraId="4B8EBCCB" w14:textId="77777777" w:rsidR="0035558F" w:rsidRPr="005946C8" w:rsidRDefault="00081928" w:rsidP="00E67B40">
            <w:pPr>
              <w:spacing w:line="240" w:lineRule="auto"/>
              <w:rPr>
                <w:rFonts w:ascii="Titillium" w:hAnsi="Titillium" w:cs="Segoe UI"/>
                <w:sz w:val="20"/>
                <w:szCs w:val="20"/>
                <w:lang w:val="sl-SI"/>
              </w:rPr>
            </w:pPr>
            <w:hyperlink r:id="rId27" w:history="1">
              <w:r w:rsidR="0035558F" w:rsidRPr="005946C8">
                <w:rPr>
                  <w:rStyle w:val="Hiperpovezava"/>
                  <w:rFonts w:ascii="Titillium" w:hAnsi="Titillium"/>
                  <w:sz w:val="20"/>
                  <w:szCs w:val="20"/>
                  <w:lang w:val="sl-SI"/>
                </w:rPr>
                <w:t>https:</w:t>
              </w:r>
              <w:bookmarkStart w:id="36" w:name="_Hlt107328181"/>
              <w:bookmarkStart w:id="37" w:name="_Hlt107328182"/>
              <w:r w:rsidR="0035558F" w:rsidRPr="005946C8">
                <w:rPr>
                  <w:rStyle w:val="Hiperpovezava"/>
                  <w:rFonts w:ascii="Titillium" w:hAnsi="Titillium"/>
                  <w:sz w:val="20"/>
                  <w:szCs w:val="20"/>
                  <w:lang w:val="sl-SI"/>
                </w:rPr>
                <w:t>/</w:t>
              </w:r>
              <w:bookmarkEnd w:id="36"/>
              <w:bookmarkEnd w:id="37"/>
              <w:r w:rsidR="0035558F" w:rsidRPr="005946C8">
                <w:rPr>
                  <w:rStyle w:val="Hiperpovezava"/>
                  <w:rFonts w:ascii="Titillium" w:hAnsi="Titillium"/>
                  <w:sz w:val="20"/>
                  <w:szCs w:val="20"/>
                  <w:lang w:val="sl-SI"/>
                </w:rPr>
                <w:t>/www.linkedin.com/in/bart-stegeman/</w:t>
              </w:r>
            </w:hyperlink>
            <w:r w:rsidR="0035558F" w:rsidRPr="005946C8">
              <w:rPr>
                <w:rFonts w:ascii="Titillium" w:hAnsi="Titillium"/>
                <w:sz w:val="20"/>
                <w:szCs w:val="20"/>
                <w:lang w:val="sl-SI"/>
              </w:rPr>
              <w:t xml:space="preserve"> </w:t>
            </w:r>
          </w:p>
        </w:tc>
      </w:tr>
      <w:tr w:rsidR="0035558F" w:rsidRPr="00681757" w14:paraId="76B153CB" w14:textId="77777777" w:rsidTr="00B602DF">
        <w:trPr>
          <w:trHeight w:val="549"/>
        </w:trPr>
        <w:tc>
          <w:tcPr>
            <w:tcW w:w="2137" w:type="dxa"/>
            <w:shd w:val="clear" w:color="auto" w:fill="F2F2F2" w:themeFill="background1" w:themeFillShade="F2"/>
            <w:hideMark/>
          </w:tcPr>
          <w:p w14:paraId="5F1C2BF9" w14:textId="77777777" w:rsidR="0035558F" w:rsidRPr="005946C8" w:rsidRDefault="0035558F" w:rsidP="00E67B40">
            <w:pPr>
              <w:spacing w:line="240" w:lineRule="auto"/>
              <w:jc w:val="both"/>
              <w:rPr>
                <w:rFonts w:ascii="Titillium" w:hAnsi="Titillium" w:cs="Segoe UI"/>
                <w:sz w:val="20"/>
                <w:szCs w:val="20"/>
                <w:lang w:val="sl-SI"/>
              </w:rPr>
            </w:pPr>
            <w:r w:rsidRPr="005946C8">
              <w:rPr>
                <w:rFonts w:ascii="Titillium" w:hAnsi="Titillium" w:cs="Segoe UI"/>
                <w:sz w:val="20"/>
                <w:szCs w:val="20"/>
                <w:lang w:val="sl-SI"/>
              </w:rPr>
              <w:t>Vodja programa</w:t>
            </w:r>
          </w:p>
        </w:tc>
        <w:tc>
          <w:tcPr>
            <w:tcW w:w="2835" w:type="dxa"/>
            <w:noWrap/>
            <w:hideMark/>
          </w:tcPr>
          <w:p w14:paraId="56CFCA7E"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Santa Stibe</w:t>
            </w:r>
          </w:p>
        </w:tc>
        <w:tc>
          <w:tcPr>
            <w:tcW w:w="6031" w:type="dxa"/>
            <w:noWrap/>
            <w:hideMark/>
          </w:tcPr>
          <w:p w14:paraId="7C983835" w14:textId="77777777" w:rsidR="0035558F" w:rsidRPr="005946C8" w:rsidRDefault="00081928" w:rsidP="00E67B40">
            <w:pPr>
              <w:spacing w:line="240" w:lineRule="auto"/>
              <w:rPr>
                <w:rFonts w:ascii="Titillium" w:hAnsi="Titillium"/>
                <w:color w:val="0563C1"/>
                <w:sz w:val="20"/>
                <w:szCs w:val="20"/>
                <w:u w:val="single"/>
                <w:lang w:val="sl-SI"/>
              </w:rPr>
            </w:pPr>
            <w:hyperlink r:id="rId28">
              <w:r w:rsidR="0035558F" w:rsidRPr="005946C8">
                <w:rPr>
                  <w:rFonts w:ascii="Titillium" w:hAnsi="Titillium"/>
                  <w:color w:val="0563C1"/>
                  <w:sz w:val="20"/>
                  <w:szCs w:val="20"/>
                  <w:u w:val="single"/>
                  <w:lang w:val="sl-SI"/>
                </w:rPr>
                <w:t>https://www.linkedin.com/in/santastibe/</w:t>
              </w:r>
            </w:hyperlink>
            <w:r w:rsidR="0035558F" w:rsidRPr="005946C8">
              <w:rPr>
                <w:rFonts w:ascii="Titillium" w:hAnsi="Titillium"/>
                <w:color w:val="0563C1"/>
                <w:sz w:val="20"/>
                <w:szCs w:val="20"/>
                <w:u w:val="single"/>
                <w:lang w:val="sl-SI"/>
              </w:rPr>
              <w:t xml:space="preserve"> </w:t>
            </w:r>
          </w:p>
        </w:tc>
      </w:tr>
      <w:tr w:rsidR="0035558F" w:rsidRPr="00681757" w14:paraId="25021AFC" w14:textId="77777777" w:rsidTr="00B602DF">
        <w:trPr>
          <w:trHeight w:val="600"/>
        </w:trPr>
        <w:tc>
          <w:tcPr>
            <w:tcW w:w="2137" w:type="dxa"/>
            <w:shd w:val="clear" w:color="auto" w:fill="F2F2F2" w:themeFill="background1" w:themeFillShade="F2"/>
            <w:hideMark/>
          </w:tcPr>
          <w:p w14:paraId="0BE88D68"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Oblikovalec &amp; izvajalec (1) metodologija</w:t>
            </w:r>
          </w:p>
        </w:tc>
        <w:tc>
          <w:tcPr>
            <w:tcW w:w="2835" w:type="dxa"/>
            <w:noWrap/>
            <w:hideMark/>
          </w:tcPr>
          <w:p w14:paraId="73858F97"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Carolina Giraldo Nohra/ </w:t>
            </w:r>
          </w:p>
          <w:p w14:paraId="65E298A0"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Nova zaposlitev, v Sloveniji</w:t>
            </w:r>
          </w:p>
        </w:tc>
        <w:tc>
          <w:tcPr>
            <w:tcW w:w="6031" w:type="dxa"/>
            <w:noWrap/>
            <w:hideMark/>
          </w:tcPr>
          <w:p w14:paraId="41062D3C" w14:textId="77777777" w:rsidR="0035558F" w:rsidRPr="005946C8" w:rsidRDefault="00081928" w:rsidP="00E67B40">
            <w:pPr>
              <w:spacing w:line="240" w:lineRule="auto"/>
              <w:rPr>
                <w:rFonts w:ascii="Titillium" w:hAnsi="Titillium" w:cs="Segoe UI"/>
                <w:sz w:val="20"/>
                <w:szCs w:val="20"/>
                <w:lang w:val="sl-SI"/>
              </w:rPr>
            </w:pPr>
            <w:hyperlink r:id="rId29">
              <w:r w:rsidR="0035558F" w:rsidRPr="005946C8">
                <w:rPr>
                  <w:rFonts w:ascii="Titillium" w:hAnsi="Titillium"/>
                  <w:color w:val="0563C1"/>
                  <w:sz w:val="20"/>
                  <w:szCs w:val="20"/>
                  <w:u w:val="single"/>
                  <w:lang w:val="sl-SI"/>
                </w:rPr>
                <w:t>linkedin.com/in/carolina-giraldo-nohra-6a16a471</w:t>
              </w:r>
            </w:hyperlink>
            <w:r w:rsidR="0035558F" w:rsidRPr="005946C8">
              <w:rPr>
                <w:rFonts w:ascii="Titillium" w:hAnsi="Titillium"/>
                <w:color w:val="0563C1"/>
                <w:sz w:val="20"/>
                <w:szCs w:val="20"/>
                <w:u w:val="single"/>
                <w:lang w:val="sl-SI"/>
              </w:rPr>
              <w:t xml:space="preserve"> </w:t>
            </w:r>
          </w:p>
        </w:tc>
      </w:tr>
      <w:tr w:rsidR="0035558F" w:rsidRPr="005946C8" w14:paraId="6AFC7734" w14:textId="77777777" w:rsidTr="00B602DF">
        <w:trPr>
          <w:trHeight w:val="290"/>
        </w:trPr>
        <w:tc>
          <w:tcPr>
            <w:tcW w:w="2137" w:type="dxa"/>
            <w:shd w:val="clear" w:color="auto" w:fill="F2F2F2" w:themeFill="background1" w:themeFillShade="F2"/>
            <w:hideMark/>
          </w:tcPr>
          <w:p w14:paraId="5CD1F443"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Oblikovalec &amp; izvajalec (2) učenje</w:t>
            </w:r>
          </w:p>
        </w:tc>
        <w:tc>
          <w:tcPr>
            <w:tcW w:w="2835" w:type="dxa"/>
            <w:noWrap/>
            <w:hideMark/>
          </w:tcPr>
          <w:p w14:paraId="7D948973"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Aleksandra Goldys</w:t>
            </w:r>
          </w:p>
        </w:tc>
        <w:tc>
          <w:tcPr>
            <w:tcW w:w="6031" w:type="dxa"/>
            <w:noWrap/>
            <w:hideMark/>
          </w:tcPr>
          <w:p w14:paraId="4669FC2F" w14:textId="77777777" w:rsidR="0035558F" w:rsidRPr="005946C8" w:rsidRDefault="00081928" w:rsidP="00E67B40">
            <w:pPr>
              <w:spacing w:line="240" w:lineRule="auto"/>
              <w:rPr>
                <w:rFonts w:ascii="Titillium" w:hAnsi="Titillium"/>
                <w:color w:val="0563C1"/>
                <w:sz w:val="20"/>
                <w:szCs w:val="20"/>
                <w:u w:val="single"/>
                <w:lang w:val="sl-SI"/>
              </w:rPr>
            </w:pPr>
            <w:hyperlink r:id="rId30">
              <w:r w:rsidR="0035558F" w:rsidRPr="005946C8">
                <w:rPr>
                  <w:rFonts w:ascii="Titillium" w:hAnsi="Titillium"/>
                  <w:color w:val="0563C1"/>
                  <w:sz w:val="20"/>
                  <w:szCs w:val="20"/>
                  <w:u w:val="single"/>
                  <w:lang w:val="sl-SI"/>
                </w:rPr>
                <w:t>linkedin.com/in/aleksandragoldys</w:t>
              </w:r>
            </w:hyperlink>
          </w:p>
        </w:tc>
      </w:tr>
      <w:tr w:rsidR="0035558F" w:rsidRPr="00681757" w14:paraId="2B755414" w14:textId="77777777" w:rsidTr="00B602DF">
        <w:trPr>
          <w:trHeight w:val="290"/>
        </w:trPr>
        <w:tc>
          <w:tcPr>
            <w:tcW w:w="2137" w:type="dxa"/>
            <w:shd w:val="clear" w:color="auto" w:fill="F2F2F2" w:themeFill="background1" w:themeFillShade="F2"/>
            <w:hideMark/>
          </w:tcPr>
          <w:p w14:paraId="727607D0"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Oblikovalec &amp; izvajalec (3) politike</w:t>
            </w:r>
          </w:p>
        </w:tc>
        <w:tc>
          <w:tcPr>
            <w:tcW w:w="2835" w:type="dxa"/>
            <w:noWrap/>
            <w:hideMark/>
          </w:tcPr>
          <w:p w14:paraId="3516B591"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Carolina Giraldo Nohra/ </w:t>
            </w:r>
          </w:p>
          <w:p w14:paraId="43405105"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Nova zaposlitev, v Sloveniji</w:t>
            </w:r>
          </w:p>
        </w:tc>
        <w:tc>
          <w:tcPr>
            <w:tcW w:w="6031" w:type="dxa"/>
            <w:noWrap/>
            <w:hideMark/>
          </w:tcPr>
          <w:p w14:paraId="15710263" w14:textId="77777777" w:rsidR="0035558F" w:rsidRPr="005946C8" w:rsidRDefault="00081928" w:rsidP="00E67B40">
            <w:pPr>
              <w:spacing w:line="240" w:lineRule="auto"/>
              <w:rPr>
                <w:rFonts w:ascii="Titillium" w:hAnsi="Titillium" w:cs="Segoe UI"/>
                <w:sz w:val="20"/>
                <w:szCs w:val="20"/>
                <w:lang w:val="sl-SI"/>
              </w:rPr>
            </w:pPr>
            <w:hyperlink r:id="rId31">
              <w:r w:rsidR="0035558F" w:rsidRPr="005946C8">
                <w:rPr>
                  <w:rFonts w:ascii="Titillium" w:hAnsi="Titillium"/>
                  <w:color w:val="0563C1"/>
                  <w:sz w:val="20"/>
                  <w:szCs w:val="20"/>
                  <w:u w:val="single"/>
                  <w:lang w:val="sl-SI"/>
                </w:rPr>
                <w:t>linkedin.com/in/carolina-giraldo-nohra-6a16a471</w:t>
              </w:r>
            </w:hyperlink>
          </w:p>
        </w:tc>
      </w:tr>
      <w:tr w:rsidR="0035558F" w:rsidRPr="005946C8" w14:paraId="4041F84D" w14:textId="77777777" w:rsidTr="00B602DF">
        <w:trPr>
          <w:trHeight w:val="290"/>
        </w:trPr>
        <w:tc>
          <w:tcPr>
            <w:tcW w:w="2137" w:type="dxa"/>
            <w:shd w:val="clear" w:color="auto" w:fill="F2F2F2" w:themeFill="background1" w:themeFillShade="F2"/>
            <w:hideMark/>
          </w:tcPr>
          <w:p w14:paraId="4F273B03"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Oblikovalec &amp; izvajalec (4) Entrepreneurship </w:t>
            </w:r>
          </w:p>
        </w:tc>
        <w:tc>
          <w:tcPr>
            <w:tcW w:w="2835" w:type="dxa"/>
            <w:noWrap/>
            <w:hideMark/>
          </w:tcPr>
          <w:p w14:paraId="2F0FC153"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Glede na potrebe programa bi to vlogo lahko izpolnilo več ljudi:</w:t>
            </w:r>
          </w:p>
          <w:p w14:paraId="0A7861D3" w14:textId="77777777" w:rsidR="0035558F" w:rsidRPr="005946C8" w:rsidRDefault="0035558F" w:rsidP="00E67B40">
            <w:pPr>
              <w:pStyle w:val="Odstavekseznama"/>
              <w:numPr>
                <w:ilvl w:val="0"/>
                <w:numId w:val="28"/>
              </w:numPr>
              <w:spacing w:line="240" w:lineRule="auto"/>
              <w:rPr>
                <w:rFonts w:ascii="Titillium" w:hAnsi="Titillium" w:cs="Segoe UI"/>
                <w:sz w:val="20"/>
                <w:szCs w:val="20"/>
                <w:lang w:val="sl-SI"/>
              </w:rPr>
            </w:pPr>
            <w:r w:rsidRPr="005946C8">
              <w:rPr>
                <w:rFonts w:ascii="Titillium" w:hAnsi="Titillium" w:cs="Segoe UI"/>
                <w:sz w:val="20"/>
                <w:szCs w:val="20"/>
                <w:lang w:val="sl-SI"/>
              </w:rPr>
              <w:t>Morten Kildahl Sorensen</w:t>
            </w:r>
          </w:p>
          <w:p w14:paraId="474D98DE" w14:textId="77777777" w:rsidR="0035558F" w:rsidRPr="005946C8" w:rsidRDefault="0035558F" w:rsidP="00E67B40">
            <w:pPr>
              <w:pStyle w:val="Odstavekseznama"/>
              <w:numPr>
                <w:ilvl w:val="0"/>
                <w:numId w:val="28"/>
              </w:numPr>
              <w:spacing w:line="240" w:lineRule="auto"/>
              <w:rPr>
                <w:rFonts w:ascii="Titillium" w:hAnsi="Titillium" w:cs="Segoe UI"/>
                <w:sz w:val="20"/>
                <w:szCs w:val="20"/>
                <w:lang w:val="sl-SI"/>
              </w:rPr>
            </w:pPr>
            <w:r w:rsidRPr="005946C8">
              <w:rPr>
                <w:rFonts w:ascii="Titillium" w:hAnsi="Titillium" w:cs="Segoe UI"/>
                <w:sz w:val="20"/>
                <w:szCs w:val="20"/>
                <w:lang w:val="sl-SI"/>
              </w:rPr>
              <w:t>Emily Amann</w:t>
            </w:r>
          </w:p>
          <w:p w14:paraId="06EE65DA" w14:textId="77777777" w:rsidR="0035558F" w:rsidRPr="005946C8" w:rsidRDefault="0035558F" w:rsidP="00E67B40">
            <w:pPr>
              <w:pStyle w:val="Odstavekseznama"/>
              <w:numPr>
                <w:ilvl w:val="0"/>
                <w:numId w:val="28"/>
              </w:numPr>
              <w:spacing w:line="240" w:lineRule="auto"/>
              <w:rPr>
                <w:sz w:val="20"/>
                <w:szCs w:val="20"/>
                <w:lang w:val="sl-SI"/>
              </w:rPr>
            </w:pPr>
            <w:r w:rsidRPr="005946C8">
              <w:rPr>
                <w:rFonts w:ascii="Titillium" w:hAnsi="Titillium" w:cs="Segoe UI"/>
                <w:sz w:val="20"/>
                <w:szCs w:val="20"/>
                <w:lang w:val="sl-SI"/>
              </w:rPr>
              <w:t>Lia Álvarez</w:t>
            </w:r>
          </w:p>
          <w:p w14:paraId="02C61093" w14:textId="77777777" w:rsidR="0035558F" w:rsidRPr="005946C8" w:rsidRDefault="0035558F" w:rsidP="00E67B40">
            <w:pPr>
              <w:pStyle w:val="Odstavekseznama"/>
              <w:numPr>
                <w:ilvl w:val="0"/>
                <w:numId w:val="28"/>
              </w:numPr>
              <w:spacing w:line="240" w:lineRule="auto"/>
              <w:rPr>
                <w:rFonts w:ascii="Titillium" w:hAnsi="Titillium" w:cs="Segoe UI"/>
                <w:sz w:val="20"/>
                <w:szCs w:val="20"/>
                <w:lang w:val="sl-SI"/>
              </w:rPr>
            </w:pPr>
            <w:r w:rsidRPr="005946C8">
              <w:rPr>
                <w:rFonts w:ascii="Titillium" w:hAnsi="Titillium" w:cs="Segoe UI"/>
                <w:sz w:val="20"/>
                <w:szCs w:val="20"/>
                <w:lang w:val="sl-SI"/>
              </w:rPr>
              <w:t>Cassia Moraes</w:t>
            </w:r>
          </w:p>
        </w:tc>
        <w:tc>
          <w:tcPr>
            <w:tcW w:w="6031" w:type="dxa"/>
            <w:noWrap/>
            <w:hideMark/>
          </w:tcPr>
          <w:p w14:paraId="0376899C" w14:textId="77777777" w:rsidR="0035558F" w:rsidRPr="005946C8" w:rsidRDefault="0035558F" w:rsidP="00E67B40">
            <w:pPr>
              <w:spacing w:line="240" w:lineRule="auto"/>
              <w:rPr>
                <w:rFonts w:ascii="Titillium" w:hAnsi="Titillium" w:cs="Segoe UI"/>
                <w:sz w:val="20"/>
                <w:szCs w:val="20"/>
                <w:lang w:val="sl-SI"/>
              </w:rPr>
            </w:pPr>
          </w:p>
          <w:p w14:paraId="7589CD9C" w14:textId="77777777" w:rsidR="0035558F" w:rsidRPr="005946C8" w:rsidRDefault="00081928" w:rsidP="00E67B40">
            <w:pPr>
              <w:spacing w:line="240" w:lineRule="auto"/>
              <w:rPr>
                <w:rFonts w:ascii="Titillium" w:hAnsi="Titillium"/>
                <w:color w:val="0563C1"/>
                <w:sz w:val="20"/>
                <w:szCs w:val="20"/>
                <w:u w:val="single"/>
                <w:lang w:val="sl-SI"/>
              </w:rPr>
            </w:pPr>
            <w:hyperlink r:id="rId32">
              <w:r w:rsidR="0035558F" w:rsidRPr="005946C8">
                <w:rPr>
                  <w:rFonts w:ascii="Titillium" w:hAnsi="Titillium"/>
                  <w:color w:val="0563C1"/>
                  <w:sz w:val="20"/>
                  <w:szCs w:val="20"/>
                  <w:u w:val="single"/>
                  <w:lang w:val="sl-SI"/>
                </w:rPr>
                <w:t>linkedin.com/in/msorensen</w:t>
              </w:r>
            </w:hyperlink>
            <w:r w:rsidR="0035558F" w:rsidRPr="005946C8">
              <w:rPr>
                <w:rFonts w:ascii="Titillium" w:hAnsi="Titillium"/>
                <w:color w:val="0563C1"/>
                <w:sz w:val="20"/>
                <w:szCs w:val="20"/>
                <w:u w:val="single"/>
                <w:lang w:val="sl-SI"/>
              </w:rPr>
              <w:t xml:space="preserve"> </w:t>
            </w:r>
          </w:p>
          <w:p w14:paraId="42A1C363" w14:textId="77777777" w:rsidR="0035558F" w:rsidRPr="005946C8" w:rsidRDefault="00081928" w:rsidP="00E67B40">
            <w:pPr>
              <w:spacing w:line="240" w:lineRule="auto"/>
              <w:rPr>
                <w:rFonts w:ascii="Titillium" w:hAnsi="Titillium"/>
                <w:color w:val="0563C1"/>
                <w:sz w:val="20"/>
                <w:szCs w:val="20"/>
                <w:u w:val="single"/>
                <w:lang w:val="sl-SI"/>
              </w:rPr>
            </w:pPr>
            <w:hyperlink r:id="rId33">
              <w:r w:rsidR="0035558F" w:rsidRPr="005946C8">
                <w:rPr>
                  <w:rFonts w:ascii="Titillium" w:hAnsi="Titillium"/>
                  <w:color w:val="0563C1"/>
                  <w:sz w:val="20"/>
                  <w:szCs w:val="20"/>
                  <w:u w:val="single"/>
                  <w:lang w:val="sl-SI"/>
                </w:rPr>
                <w:t>linkedin.com/in/emily-amann</w:t>
              </w:r>
            </w:hyperlink>
          </w:p>
          <w:p w14:paraId="52D182E8" w14:textId="77777777" w:rsidR="0035558F" w:rsidRPr="005946C8" w:rsidRDefault="00081928" w:rsidP="00E67B40">
            <w:pPr>
              <w:spacing w:line="240" w:lineRule="auto"/>
              <w:rPr>
                <w:rFonts w:ascii="Titillium" w:hAnsi="Titillium"/>
                <w:color w:val="0563C1"/>
                <w:sz w:val="20"/>
                <w:szCs w:val="20"/>
                <w:u w:val="single"/>
                <w:lang w:val="sl-SI"/>
              </w:rPr>
            </w:pPr>
            <w:hyperlink r:id="rId34">
              <w:r w:rsidR="0035558F" w:rsidRPr="005946C8">
                <w:rPr>
                  <w:rStyle w:val="Hiperpovezava"/>
                  <w:lang w:val="sl-SI"/>
                </w:rPr>
                <w:t>Lia Alvarez | LinkedIn</w:t>
              </w:r>
            </w:hyperlink>
          </w:p>
          <w:p w14:paraId="4A97E53B" w14:textId="77777777" w:rsidR="0035558F" w:rsidRPr="005946C8" w:rsidRDefault="00081928" w:rsidP="00E67B40">
            <w:pPr>
              <w:spacing w:line="240" w:lineRule="auto"/>
              <w:rPr>
                <w:rFonts w:ascii="Titillium" w:hAnsi="Titillium"/>
                <w:color w:val="0563C1"/>
                <w:sz w:val="20"/>
                <w:szCs w:val="20"/>
                <w:u w:val="single"/>
                <w:lang w:val="sl-SI"/>
              </w:rPr>
            </w:pPr>
            <w:hyperlink r:id="rId35">
              <w:r w:rsidR="0035558F" w:rsidRPr="005946C8">
                <w:rPr>
                  <w:rFonts w:ascii="Titillium" w:hAnsi="Titillium"/>
                  <w:color w:val="0563C1"/>
                  <w:sz w:val="20"/>
                  <w:szCs w:val="20"/>
                  <w:u w:val="single"/>
                  <w:lang w:val="sl-SI"/>
                </w:rPr>
                <w:t>linkedin.com/in/cassiamoraes</w:t>
              </w:r>
            </w:hyperlink>
          </w:p>
        </w:tc>
      </w:tr>
      <w:tr w:rsidR="0035558F" w:rsidRPr="005946C8" w14:paraId="309F8A55" w14:textId="77777777" w:rsidTr="00B602DF">
        <w:trPr>
          <w:trHeight w:val="460"/>
        </w:trPr>
        <w:tc>
          <w:tcPr>
            <w:tcW w:w="2137" w:type="dxa"/>
            <w:shd w:val="clear" w:color="auto" w:fill="F2F2F2" w:themeFill="background1" w:themeFillShade="F2"/>
            <w:hideMark/>
          </w:tcPr>
          <w:p w14:paraId="3DDF8315"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Vodja osmišljanja &amp; </w:t>
            </w:r>
          </w:p>
        </w:tc>
        <w:tc>
          <w:tcPr>
            <w:tcW w:w="2835" w:type="dxa"/>
            <w:noWrap/>
            <w:hideMark/>
          </w:tcPr>
          <w:p w14:paraId="42B47FB1"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Marlene Zanier</w:t>
            </w:r>
          </w:p>
        </w:tc>
        <w:tc>
          <w:tcPr>
            <w:tcW w:w="6031" w:type="dxa"/>
            <w:noWrap/>
            <w:hideMark/>
          </w:tcPr>
          <w:p w14:paraId="21937295" w14:textId="77777777" w:rsidR="0035558F" w:rsidRPr="005946C8" w:rsidRDefault="00081928" w:rsidP="00E67B40">
            <w:pPr>
              <w:spacing w:line="240" w:lineRule="auto"/>
              <w:rPr>
                <w:rFonts w:ascii="Titillium" w:hAnsi="Titillium"/>
                <w:color w:val="0563C1"/>
                <w:sz w:val="20"/>
                <w:szCs w:val="20"/>
                <w:u w:val="single"/>
                <w:lang w:val="sl-SI"/>
              </w:rPr>
            </w:pPr>
            <w:hyperlink r:id="rId36">
              <w:r w:rsidR="0035558F" w:rsidRPr="005946C8">
                <w:rPr>
                  <w:rFonts w:ascii="Titillium" w:hAnsi="Titillium"/>
                  <w:color w:val="0563C1"/>
                  <w:sz w:val="20"/>
                  <w:szCs w:val="20"/>
                  <w:u w:val="single"/>
                  <w:lang w:val="sl-SI"/>
                </w:rPr>
                <w:t>linkedin.com/in/marlène-zanier</w:t>
              </w:r>
            </w:hyperlink>
          </w:p>
        </w:tc>
      </w:tr>
      <w:tr w:rsidR="0035558F" w:rsidRPr="005946C8" w14:paraId="0D6DEAE2" w14:textId="77777777" w:rsidTr="00B602DF">
        <w:trPr>
          <w:trHeight w:val="290"/>
        </w:trPr>
        <w:tc>
          <w:tcPr>
            <w:tcW w:w="2137" w:type="dxa"/>
            <w:shd w:val="clear" w:color="auto" w:fill="F2F2F2" w:themeFill="background1" w:themeFillShade="F2"/>
            <w:hideMark/>
          </w:tcPr>
          <w:p w14:paraId="738AAE4D"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lastRenderedPageBreak/>
              <w:t>strateškega učenja</w:t>
            </w:r>
          </w:p>
        </w:tc>
        <w:tc>
          <w:tcPr>
            <w:tcW w:w="2835" w:type="dxa"/>
            <w:noWrap/>
            <w:hideMark/>
          </w:tcPr>
          <w:p w14:paraId="2A4DAE7E"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Martin Snijder </w:t>
            </w:r>
          </w:p>
        </w:tc>
        <w:tc>
          <w:tcPr>
            <w:tcW w:w="6031" w:type="dxa"/>
            <w:noWrap/>
            <w:hideMark/>
          </w:tcPr>
          <w:p w14:paraId="012BEE9F" w14:textId="77777777" w:rsidR="0035558F" w:rsidRPr="005946C8" w:rsidRDefault="00081928" w:rsidP="00E67B40">
            <w:pPr>
              <w:spacing w:line="240" w:lineRule="auto"/>
              <w:rPr>
                <w:rFonts w:ascii="Titillium" w:hAnsi="Titillium"/>
                <w:color w:val="0563C1"/>
                <w:sz w:val="20"/>
                <w:szCs w:val="20"/>
                <w:u w:val="single"/>
                <w:lang w:val="sl-SI"/>
              </w:rPr>
            </w:pPr>
            <w:hyperlink r:id="rId37">
              <w:r w:rsidR="0035558F" w:rsidRPr="005946C8">
                <w:rPr>
                  <w:rFonts w:ascii="Titillium" w:hAnsi="Titillium"/>
                  <w:color w:val="0563C1"/>
                  <w:sz w:val="20"/>
                  <w:szCs w:val="20"/>
                  <w:u w:val="single"/>
                  <w:lang w:val="sl-SI"/>
                </w:rPr>
                <w:t>linkedin.com/in/martinsnijderholding</w:t>
              </w:r>
            </w:hyperlink>
          </w:p>
        </w:tc>
      </w:tr>
      <w:tr w:rsidR="0035558F" w:rsidRPr="005946C8" w14:paraId="1D6C8961" w14:textId="77777777" w:rsidTr="00B602DF">
        <w:trPr>
          <w:trHeight w:val="290"/>
        </w:trPr>
        <w:tc>
          <w:tcPr>
            <w:tcW w:w="2137" w:type="dxa"/>
            <w:shd w:val="clear" w:color="auto" w:fill="F2F2F2" w:themeFill="background1" w:themeFillShade="F2"/>
            <w:hideMark/>
          </w:tcPr>
          <w:p w14:paraId="4CD89E84"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Koordinator za krožno gospodarstvo</w:t>
            </w:r>
          </w:p>
        </w:tc>
        <w:tc>
          <w:tcPr>
            <w:tcW w:w="2835" w:type="dxa"/>
            <w:noWrap/>
            <w:hideMark/>
          </w:tcPr>
          <w:p w14:paraId="2D461F0F"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Alethea Gollan</w:t>
            </w:r>
          </w:p>
        </w:tc>
        <w:tc>
          <w:tcPr>
            <w:tcW w:w="6031" w:type="dxa"/>
            <w:noWrap/>
            <w:hideMark/>
          </w:tcPr>
          <w:p w14:paraId="76225039" w14:textId="77777777" w:rsidR="0035558F" w:rsidRPr="005946C8" w:rsidRDefault="00081928" w:rsidP="00E67B40">
            <w:pPr>
              <w:spacing w:line="240" w:lineRule="auto"/>
              <w:rPr>
                <w:rFonts w:ascii="Titillium" w:hAnsi="Titillium"/>
                <w:color w:val="0563C1"/>
                <w:sz w:val="20"/>
                <w:szCs w:val="20"/>
                <w:u w:val="single"/>
                <w:lang w:val="sl-SI"/>
              </w:rPr>
            </w:pPr>
            <w:hyperlink r:id="rId38">
              <w:r w:rsidR="0035558F" w:rsidRPr="005946C8">
                <w:rPr>
                  <w:rFonts w:ascii="Titillium" w:hAnsi="Titillium"/>
                  <w:color w:val="0563C1"/>
                  <w:sz w:val="20"/>
                  <w:szCs w:val="20"/>
                  <w:u w:val="single"/>
                  <w:lang w:val="sl-SI"/>
                </w:rPr>
                <w:t>linkedin.com/in/alethea-gollan-294a5613b</w:t>
              </w:r>
            </w:hyperlink>
          </w:p>
        </w:tc>
      </w:tr>
      <w:tr w:rsidR="0035558F" w:rsidRPr="005946C8" w14:paraId="7639F9DA" w14:textId="77777777" w:rsidTr="00B602DF">
        <w:trPr>
          <w:trHeight w:val="290"/>
        </w:trPr>
        <w:tc>
          <w:tcPr>
            <w:tcW w:w="2137" w:type="dxa"/>
            <w:shd w:val="clear" w:color="auto" w:fill="F2F2F2" w:themeFill="background1" w:themeFillShade="F2"/>
            <w:hideMark/>
          </w:tcPr>
          <w:p w14:paraId="67DF0CA7"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Kootdinator za Deep Demonstration </w:t>
            </w:r>
          </w:p>
        </w:tc>
        <w:tc>
          <w:tcPr>
            <w:tcW w:w="2835" w:type="dxa"/>
            <w:noWrap/>
            <w:hideMark/>
          </w:tcPr>
          <w:p w14:paraId="72F54845"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C-KICovo notranje osebje, ki bo dodeljeno glede na potrebe programa</w:t>
            </w:r>
          </w:p>
        </w:tc>
        <w:tc>
          <w:tcPr>
            <w:tcW w:w="6031" w:type="dxa"/>
            <w:noWrap/>
            <w:hideMark/>
          </w:tcPr>
          <w:p w14:paraId="46E26498"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TBC</w:t>
            </w:r>
          </w:p>
        </w:tc>
      </w:tr>
      <w:tr w:rsidR="0035558F" w:rsidRPr="005946C8" w14:paraId="0D611458" w14:textId="77777777" w:rsidTr="00B602DF">
        <w:trPr>
          <w:trHeight w:val="290"/>
        </w:trPr>
        <w:tc>
          <w:tcPr>
            <w:tcW w:w="2137" w:type="dxa"/>
            <w:shd w:val="clear" w:color="auto" w:fill="F2F2F2" w:themeFill="background1" w:themeFillShade="F2"/>
            <w:noWrap/>
            <w:hideMark/>
          </w:tcPr>
          <w:p w14:paraId="293309D9"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Notranja ekspertiza</w:t>
            </w:r>
          </w:p>
        </w:tc>
        <w:tc>
          <w:tcPr>
            <w:tcW w:w="2835" w:type="dxa"/>
            <w:noWrap/>
            <w:hideMark/>
          </w:tcPr>
          <w:p w14:paraId="260D81CE"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Barbara Jarkiewicz</w:t>
            </w:r>
          </w:p>
        </w:tc>
        <w:tc>
          <w:tcPr>
            <w:tcW w:w="6031" w:type="dxa"/>
            <w:noWrap/>
            <w:hideMark/>
          </w:tcPr>
          <w:p w14:paraId="6F39899C" w14:textId="77777777" w:rsidR="0035558F" w:rsidRPr="005946C8" w:rsidRDefault="00081928" w:rsidP="00E67B40">
            <w:pPr>
              <w:spacing w:line="240" w:lineRule="auto"/>
              <w:rPr>
                <w:rFonts w:ascii="Titillium" w:hAnsi="Titillium" w:cs="Segoe UI"/>
                <w:color w:val="0563C1"/>
                <w:sz w:val="20"/>
                <w:szCs w:val="20"/>
                <w:u w:val="single"/>
                <w:lang w:val="sl-SI"/>
              </w:rPr>
            </w:pPr>
            <w:hyperlink r:id="rId39" w:history="1">
              <w:r w:rsidR="0035558F" w:rsidRPr="005946C8">
                <w:rPr>
                  <w:rFonts w:ascii="Titillium" w:hAnsi="Titillium" w:cs="Segoe UI"/>
                  <w:color w:val="0563C1"/>
                  <w:sz w:val="20"/>
                  <w:szCs w:val="20"/>
                  <w:u w:val="single"/>
                  <w:lang w:val="sl-SI"/>
                </w:rPr>
                <w:t>linkedin.com/in/barbara-jarkiewicz-51bbb49</w:t>
              </w:r>
            </w:hyperlink>
          </w:p>
        </w:tc>
      </w:tr>
      <w:tr w:rsidR="0035558F" w:rsidRPr="005946C8" w14:paraId="4328CE6E" w14:textId="77777777" w:rsidTr="00B602DF">
        <w:trPr>
          <w:trHeight w:val="473"/>
        </w:trPr>
        <w:tc>
          <w:tcPr>
            <w:tcW w:w="2137" w:type="dxa"/>
            <w:shd w:val="clear" w:color="auto" w:fill="F2F2F2" w:themeFill="background1" w:themeFillShade="F2"/>
            <w:noWrap/>
            <w:hideMark/>
          </w:tcPr>
          <w:p w14:paraId="60563262"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Komuniciranje</w:t>
            </w:r>
          </w:p>
        </w:tc>
        <w:tc>
          <w:tcPr>
            <w:tcW w:w="2835" w:type="dxa"/>
            <w:noWrap/>
            <w:hideMark/>
          </w:tcPr>
          <w:p w14:paraId="65D7BF34"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Viera Mockerova</w:t>
            </w:r>
          </w:p>
        </w:tc>
        <w:tc>
          <w:tcPr>
            <w:tcW w:w="6031" w:type="dxa"/>
            <w:noWrap/>
            <w:hideMark/>
          </w:tcPr>
          <w:p w14:paraId="20CF136C" w14:textId="77777777" w:rsidR="0035558F" w:rsidRPr="005946C8" w:rsidRDefault="00081928" w:rsidP="00E67B40">
            <w:pPr>
              <w:spacing w:line="240" w:lineRule="auto"/>
              <w:rPr>
                <w:rFonts w:ascii="Titillium" w:hAnsi="Titillium" w:cs="Segoe UI"/>
                <w:color w:val="0563C1"/>
                <w:sz w:val="20"/>
                <w:szCs w:val="20"/>
                <w:u w:val="single"/>
                <w:lang w:val="sl-SI"/>
              </w:rPr>
            </w:pPr>
            <w:hyperlink r:id="rId40" w:history="1">
              <w:r w:rsidR="0035558F" w:rsidRPr="005946C8">
                <w:rPr>
                  <w:rFonts w:ascii="Titillium" w:hAnsi="Titillium" w:cs="Segoe UI"/>
                  <w:color w:val="0563C1"/>
                  <w:sz w:val="20"/>
                  <w:szCs w:val="20"/>
                  <w:u w:val="single"/>
                  <w:lang w:val="sl-SI"/>
                </w:rPr>
                <w:t>linkedin.com/in/vmockerova</w:t>
              </w:r>
            </w:hyperlink>
          </w:p>
        </w:tc>
      </w:tr>
      <w:tr w:rsidR="008E0D92" w:rsidRPr="005946C8" w14:paraId="6C63717D" w14:textId="77777777" w:rsidTr="00B602DF">
        <w:trPr>
          <w:trHeight w:val="473"/>
        </w:trPr>
        <w:tc>
          <w:tcPr>
            <w:tcW w:w="2137" w:type="dxa"/>
            <w:shd w:val="clear" w:color="auto" w:fill="F2F2F2" w:themeFill="background1" w:themeFillShade="F2"/>
            <w:noWrap/>
          </w:tcPr>
          <w:p w14:paraId="0F8434A5" w14:textId="77777777" w:rsidR="008E0D92" w:rsidRPr="005946C8" w:rsidRDefault="008E0D92"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 xml:space="preserve">Ad hoc </w:t>
            </w:r>
            <w:r w:rsidR="0035558F" w:rsidRPr="005946C8">
              <w:rPr>
                <w:rFonts w:ascii="Titillium" w:hAnsi="Titillium" w:cs="Segoe UI"/>
                <w:sz w:val="20"/>
                <w:szCs w:val="20"/>
                <w:lang w:val="sl-SI"/>
              </w:rPr>
              <w:t>podpora</w:t>
            </w:r>
            <w:r w:rsidRPr="005946C8">
              <w:rPr>
                <w:rFonts w:ascii="Titillium" w:hAnsi="Titillium" w:cs="Segoe UI"/>
                <w:sz w:val="20"/>
                <w:szCs w:val="20"/>
                <w:lang w:val="sl-SI"/>
              </w:rPr>
              <w:t xml:space="preserve"> </w:t>
            </w:r>
          </w:p>
        </w:tc>
        <w:tc>
          <w:tcPr>
            <w:tcW w:w="2835" w:type="dxa"/>
            <w:noWrap/>
          </w:tcPr>
          <w:p w14:paraId="5DE459E2" w14:textId="77777777" w:rsidR="0035558F" w:rsidRPr="005946C8" w:rsidRDefault="0035558F" w:rsidP="00E67B40">
            <w:pPr>
              <w:spacing w:line="240" w:lineRule="auto"/>
              <w:rPr>
                <w:rFonts w:ascii="Titillium" w:hAnsi="Titillium" w:cs="Segoe UI"/>
                <w:sz w:val="20"/>
                <w:szCs w:val="20"/>
                <w:lang w:val="sl-SI"/>
              </w:rPr>
            </w:pPr>
            <w:r w:rsidRPr="005946C8">
              <w:rPr>
                <w:rFonts w:ascii="Titillium" w:hAnsi="Titillium" w:cs="Segoe UI"/>
                <w:sz w:val="20"/>
                <w:szCs w:val="20"/>
                <w:lang w:val="sl-SI"/>
              </w:rPr>
              <w:t>Glede na potrebe programa se lahko v izvajanje programa za kratek čas vključijo dodatni ljudje, ki svetujejo na določenih področjih:</w:t>
            </w:r>
          </w:p>
          <w:p w14:paraId="1C5918EE" w14:textId="77777777" w:rsidR="006F507A" w:rsidRPr="005946C8" w:rsidRDefault="006F507A" w:rsidP="00E67B40">
            <w:pPr>
              <w:pStyle w:val="Odstavekseznama"/>
              <w:numPr>
                <w:ilvl w:val="0"/>
                <w:numId w:val="27"/>
              </w:numPr>
              <w:spacing w:line="240" w:lineRule="auto"/>
              <w:rPr>
                <w:rFonts w:ascii="Titillium" w:hAnsi="Titillium" w:cs="Segoe UI"/>
                <w:sz w:val="20"/>
                <w:szCs w:val="20"/>
                <w:lang w:val="sl-SI"/>
              </w:rPr>
            </w:pPr>
            <w:r w:rsidRPr="005946C8">
              <w:rPr>
                <w:rFonts w:ascii="Titillium" w:hAnsi="Titillium" w:cs="Segoe UI"/>
                <w:sz w:val="20"/>
                <w:szCs w:val="20"/>
                <w:lang w:val="sl-SI"/>
              </w:rPr>
              <w:t>Salvatore Martire</w:t>
            </w:r>
          </w:p>
          <w:p w14:paraId="211E3688" w14:textId="77777777" w:rsidR="009E11F2" w:rsidRPr="005946C8" w:rsidRDefault="00993578" w:rsidP="00E67B40">
            <w:pPr>
              <w:pStyle w:val="Odstavekseznama"/>
              <w:numPr>
                <w:ilvl w:val="0"/>
                <w:numId w:val="27"/>
              </w:numPr>
              <w:spacing w:line="240" w:lineRule="auto"/>
              <w:rPr>
                <w:rFonts w:ascii="Titillium" w:hAnsi="Titillium" w:cs="Segoe UI"/>
                <w:sz w:val="20"/>
                <w:szCs w:val="20"/>
                <w:lang w:val="sl-SI"/>
              </w:rPr>
            </w:pPr>
            <w:r w:rsidRPr="005946C8">
              <w:rPr>
                <w:rFonts w:ascii="Titillium" w:hAnsi="Titillium" w:cs="Segoe UI"/>
                <w:sz w:val="20"/>
                <w:szCs w:val="20"/>
                <w:lang w:val="sl-SI"/>
              </w:rPr>
              <w:t>Maria Loloni</w:t>
            </w:r>
          </w:p>
        </w:tc>
        <w:tc>
          <w:tcPr>
            <w:tcW w:w="6031" w:type="dxa"/>
            <w:noWrap/>
          </w:tcPr>
          <w:p w14:paraId="1F1ED19B" w14:textId="77777777" w:rsidR="008E0D92" w:rsidRPr="005946C8" w:rsidRDefault="00081928" w:rsidP="00E67B40">
            <w:pPr>
              <w:spacing w:line="240" w:lineRule="auto"/>
              <w:rPr>
                <w:rFonts w:ascii="Titillium" w:hAnsi="Titillium" w:cs="Segoe UI"/>
                <w:color w:val="0563C1"/>
                <w:sz w:val="20"/>
                <w:szCs w:val="20"/>
                <w:u w:val="single"/>
                <w:lang w:val="sl-SI"/>
              </w:rPr>
            </w:pPr>
            <w:hyperlink r:id="rId41" w:history="1">
              <w:r w:rsidR="00110272" w:rsidRPr="005946C8">
                <w:rPr>
                  <w:rFonts w:ascii="Titillium" w:hAnsi="Titillium" w:cs="Segoe UI"/>
                  <w:color w:val="0563C1"/>
                  <w:sz w:val="20"/>
                  <w:szCs w:val="20"/>
                  <w:u w:val="single"/>
                  <w:lang w:val="sl-SI"/>
                </w:rPr>
                <w:t>linkedin.com/in/smartire</w:t>
              </w:r>
            </w:hyperlink>
          </w:p>
          <w:p w14:paraId="7C5BE4BF" w14:textId="77777777" w:rsidR="003C68EE" w:rsidRPr="005946C8" w:rsidRDefault="00081928" w:rsidP="00E67B40">
            <w:pPr>
              <w:spacing w:line="240" w:lineRule="auto"/>
              <w:rPr>
                <w:rFonts w:ascii="Titillium" w:hAnsi="Titillium" w:cs="Segoe UI"/>
                <w:color w:val="0563C1"/>
                <w:sz w:val="20"/>
                <w:szCs w:val="20"/>
                <w:u w:val="single"/>
                <w:lang w:val="sl-SI"/>
              </w:rPr>
            </w:pPr>
            <w:hyperlink r:id="rId42" w:history="1">
              <w:r w:rsidR="003C68EE" w:rsidRPr="005946C8">
                <w:rPr>
                  <w:rFonts w:ascii="Titillium" w:hAnsi="Titillium" w:cs="Segoe UI"/>
                  <w:color w:val="0563C1"/>
                  <w:sz w:val="20"/>
                  <w:szCs w:val="20"/>
                  <w:u w:val="single"/>
                  <w:lang w:val="sl-SI"/>
                </w:rPr>
                <w:t>linkedin.com/in/maria-loloni-8872363</w:t>
              </w:r>
            </w:hyperlink>
            <w:r w:rsidR="003C68EE" w:rsidRPr="005946C8">
              <w:rPr>
                <w:rFonts w:ascii="Titillium" w:hAnsi="Titillium" w:cs="Segoe UI"/>
                <w:color w:val="0563C1"/>
                <w:sz w:val="20"/>
                <w:szCs w:val="20"/>
                <w:u w:val="single"/>
                <w:lang w:val="sl-SI"/>
              </w:rPr>
              <w:t xml:space="preserve"> </w:t>
            </w:r>
          </w:p>
        </w:tc>
      </w:tr>
    </w:tbl>
    <w:p w14:paraId="3E05BD39" w14:textId="77777777" w:rsidR="00B602DF" w:rsidRPr="005946C8" w:rsidRDefault="00B602DF" w:rsidP="00E67B40">
      <w:pPr>
        <w:spacing w:after="0" w:line="240" w:lineRule="auto"/>
        <w:jc w:val="both"/>
        <w:rPr>
          <w:rStyle w:val="normaltextrun"/>
          <w:rFonts w:ascii="Titillium" w:hAnsi="Titillium" w:cs="Segoe UI"/>
          <w:lang w:val="sl-SI"/>
        </w:rPr>
      </w:pPr>
    </w:p>
    <w:p w14:paraId="7D391470"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Poleg stroškov za zaposlene je za izvajanje programa potrebna tudi dodelitev proračunskih sredstev za sklepanje pogodb s podizvajalci, </w:t>
      </w:r>
      <w:r w:rsidR="009A3B46">
        <w:rPr>
          <w:rStyle w:val="normaltextrun"/>
          <w:rFonts w:ascii="Titillium" w:hAnsi="Titillium" w:cs="Segoe UI"/>
          <w:lang w:val="sl-SI"/>
        </w:rPr>
        <w:t>s čimer se zagotovi</w:t>
      </w:r>
      <w:r w:rsidRPr="005946C8">
        <w:rPr>
          <w:rStyle w:val="normaltextrun"/>
          <w:rFonts w:ascii="Titillium" w:hAnsi="Titillium" w:cs="Segoe UI"/>
          <w:lang w:val="sl-SI"/>
        </w:rPr>
        <w:t xml:space="preserve"> dodatno tehnično strokovno znanje v trenutku, ko je to potrebno (npr. strokovnjaki s </w:t>
      </w:r>
      <w:r w:rsidR="009A3B46">
        <w:rPr>
          <w:rStyle w:val="normaltextrun"/>
          <w:rFonts w:ascii="Titillium" w:hAnsi="Titillium" w:cs="Segoe UI"/>
          <w:lang w:val="sl-SI"/>
        </w:rPr>
        <w:t>določenih tematik</w:t>
      </w:r>
      <w:r w:rsidRPr="005946C8">
        <w:rPr>
          <w:rStyle w:val="normaltextrun"/>
          <w:rFonts w:ascii="Titillium" w:hAnsi="Titillium" w:cs="Segoe UI"/>
          <w:lang w:val="sl-SI"/>
        </w:rPr>
        <w:t xml:space="preserve">, trenerji </w:t>
      </w:r>
      <w:r w:rsidR="009A3B46">
        <w:rPr>
          <w:rStyle w:val="normaltextrun"/>
          <w:rFonts w:ascii="Titillium" w:hAnsi="Titillium" w:cs="Segoe UI"/>
          <w:lang w:val="sl-SI"/>
        </w:rPr>
        <w:t>za coaching</w:t>
      </w:r>
      <w:r w:rsidRPr="005946C8">
        <w:rPr>
          <w:rStyle w:val="normaltextrun"/>
          <w:rFonts w:ascii="Titillium" w:hAnsi="Titillium" w:cs="Segoe UI"/>
          <w:lang w:val="sl-SI"/>
        </w:rPr>
        <w:t>, lokalna komunikacijska agencija). Za izvedbo dogodkov v Sloveniji so predvideni</w:t>
      </w:r>
      <w:r w:rsidR="009A3B46">
        <w:rPr>
          <w:rStyle w:val="normaltextrun"/>
          <w:rFonts w:ascii="Titillium" w:hAnsi="Titillium" w:cs="Segoe UI"/>
          <w:lang w:val="sl-SI"/>
        </w:rPr>
        <w:t xml:space="preserve"> tudi drugi neposredni stroški, k</w:t>
      </w:r>
      <w:r w:rsidRPr="005946C8">
        <w:rPr>
          <w:rStyle w:val="normaltextrun"/>
          <w:rFonts w:ascii="Titillium" w:hAnsi="Titillium" w:cs="Segoe UI"/>
          <w:lang w:val="sl-SI"/>
        </w:rPr>
        <w:t xml:space="preserve">ot so potovanja, reprezentanca in podpora pri dogodkih. </w:t>
      </w:r>
    </w:p>
    <w:p w14:paraId="11D1F9A3" w14:textId="77777777" w:rsidR="009A3B46" w:rsidRDefault="009A3B46" w:rsidP="00E67B40">
      <w:pPr>
        <w:spacing w:after="0" w:line="240" w:lineRule="auto"/>
        <w:jc w:val="both"/>
        <w:rPr>
          <w:rStyle w:val="normaltextrun"/>
          <w:rFonts w:ascii="Titillium" w:hAnsi="Titillium" w:cs="Segoe UI"/>
          <w:lang w:val="sl-SI"/>
        </w:rPr>
      </w:pPr>
    </w:p>
    <w:p w14:paraId="3F6299E3" w14:textId="77777777" w:rsidR="009B607B" w:rsidRPr="005946C8" w:rsidRDefault="009B607B"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Razčlenitev ocenjenih stroškov projekta (osebje, drugi neposredni stroški in pogodb</w:t>
      </w:r>
      <w:r w:rsidR="009A3B46">
        <w:rPr>
          <w:rStyle w:val="normaltextrun"/>
          <w:rFonts w:ascii="Titillium" w:hAnsi="Titillium" w:cs="Segoe UI"/>
          <w:lang w:val="sl-SI"/>
        </w:rPr>
        <w:t>e</w:t>
      </w:r>
      <w:r w:rsidRPr="005946C8">
        <w:rPr>
          <w:rStyle w:val="normaltextrun"/>
          <w:rFonts w:ascii="Titillium" w:hAnsi="Titillium" w:cs="Segoe UI"/>
          <w:lang w:val="sl-SI"/>
        </w:rPr>
        <w:t xml:space="preserve"> s podizvajalci) za vsako leto je predstavljena v nadaljevanju (*2022 in *2025 sta polletni oceni, glede na to, da se predlagani delovni načrt izvaja od julija 2022 do konca junija 2025). Utemeljitev stroškov predstavlja načrtovane </w:t>
      </w:r>
      <w:r w:rsidR="00B03856" w:rsidRPr="005946C8">
        <w:rPr>
          <w:rStyle w:val="normaltextrun"/>
          <w:rFonts w:ascii="Titillium" w:hAnsi="Titillium" w:cs="Segoe UI"/>
          <w:lang w:val="sl-SI"/>
        </w:rPr>
        <w:t>EPDČ</w:t>
      </w:r>
      <w:r w:rsidRPr="005946C8">
        <w:rPr>
          <w:rStyle w:val="normaltextrun"/>
          <w:rFonts w:ascii="Titillium" w:hAnsi="Titillium" w:cs="Segoe UI"/>
          <w:lang w:val="sl-SI"/>
        </w:rPr>
        <w:t xml:space="preserve"> na delovni proces, kot je predvideno v tabeli „</w:t>
      </w:r>
      <w:r w:rsidRPr="005946C8">
        <w:rPr>
          <w:rStyle w:val="normaltextrun"/>
          <w:rFonts w:ascii="Titillium" w:hAnsi="Titillium" w:cs="Segoe UI"/>
          <w:b/>
          <w:lang w:val="sl-SI"/>
        </w:rPr>
        <w:t xml:space="preserve">Vloga </w:t>
      </w:r>
      <w:r w:rsidR="00B03856" w:rsidRPr="005946C8">
        <w:rPr>
          <w:rStyle w:val="normaltextrun"/>
          <w:rFonts w:ascii="Titillium" w:hAnsi="Titillium" w:cs="Segoe UI"/>
          <w:b/>
          <w:lang w:val="sl-SI"/>
        </w:rPr>
        <w:t>EPDČ</w:t>
      </w:r>
      <w:r w:rsidRPr="005946C8">
        <w:rPr>
          <w:rStyle w:val="normaltextrun"/>
          <w:rFonts w:ascii="Titillium" w:hAnsi="Titillium" w:cs="Segoe UI"/>
          <w:b/>
          <w:lang w:val="sl-SI"/>
        </w:rPr>
        <w:t>/stopnja na delovni paket</w:t>
      </w:r>
      <w:r w:rsidRPr="005946C8">
        <w:rPr>
          <w:rStyle w:val="normaltextrun"/>
          <w:rFonts w:ascii="Titillium" w:hAnsi="Titillium" w:cs="Segoe UI"/>
          <w:lang w:val="sl-SI"/>
        </w:rPr>
        <w:t xml:space="preserve">“. </w:t>
      </w:r>
    </w:p>
    <w:p w14:paraId="44B671BB" w14:textId="77777777" w:rsidR="00043C97" w:rsidRDefault="00043C97" w:rsidP="00E67B40">
      <w:pPr>
        <w:spacing w:after="0" w:line="240" w:lineRule="auto"/>
        <w:jc w:val="both"/>
        <w:rPr>
          <w:rStyle w:val="normaltextrun"/>
          <w:rFonts w:ascii="Titillium" w:hAnsi="Titillium" w:cs="Segoe UI"/>
          <w:lang w:val="sl-SI"/>
        </w:rPr>
      </w:pPr>
    </w:p>
    <w:p w14:paraId="2635EBBA" w14:textId="77777777" w:rsidR="00446CD7" w:rsidRPr="005946C8" w:rsidRDefault="00043C97" w:rsidP="00E67B40">
      <w:pPr>
        <w:spacing w:after="0" w:line="240" w:lineRule="auto"/>
        <w:jc w:val="both"/>
        <w:rPr>
          <w:rStyle w:val="normaltextrun"/>
          <w:rFonts w:ascii="Titillium" w:hAnsi="Titillium" w:cs="Segoe UI"/>
          <w:lang w:val="sl-SI"/>
        </w:rPr>
      </w:pPr>
      <w:r>
        <w:rPr>
          <w:rStyle w:val="normaltextrun"/>
          <w:rFonts w:ascii="Titillium" w:hAnsi="Titillium" w:cs="Segoe UI"/>
          <w:lang w:val="sl-SI"/>
        </w:rPr>
        <w:t>O</w:t>
      </w:r>
      <w:r w:rsidR="009B607B" w:rsidRPr="005946C8">
        <w:rPr>
          <w:rStyle w:val="normaltextrun"/>
          <w:rFonts w:ascii="Titillium" w:hAnsi="Titillium" w:cs="Segoe UI"/>
          <w:lang w:val="sl-SI"/>
        </w:rPr>
        <w:t>d skupnih stroškov projekta (2</w:t>
      </w:r>
      <w:r w:rsidR="009A3B46">
        <w:rPr>
          <w:rStyle w:val="normaltextrun"/>
          <w:rFonts w:ascii="Titillium" w:hAnsi="Titillium" w:cs="Segoe UI"/>
          <w:lang w:val="sl-SI"/>
        </w:rPr>
        <w:t>.</w:t>
      </w:r>
      <w:r w:rsidR="009B607B" w:rsidRPr="005946C8">
        <w:rPr>
          <w:rStyle w:val="normaltextrun"/>
          <w:rFonts w:ascii="Titillium" w:hAnsi="Titillium" w:cs="Segoe UI"/>
          <w:lang w:val="sl-SI"/>
        </w:rPr>
        <w:t>311</w:t>
      </w:r>
      <w:r w:rsidR="009A3B46">
        <w:rPr>
          <w:rStyle w:val="normaltextrun"/>
          <w:rFonts w:ascii="Titillium" w:hAnsi="Titillium" w:cs="Segoe UI"/>
          <w:lang w:val="sl-SI"/>
        </w:rPr>
        <w:t>.</w:t>
      </w:r>
      <w:r w:rsidR="009B607B" w:rsidRPr="005946C8">
        <w:rPr>
          <w:rStyle w:val="normaltextrun"/>
          <w:rFonts w:ascii="Titillium" w:hAnsi="Titillium" w:cs="Segoe UI"/>
          <w:lang w:val="sl-SI"/>
        </w:rPr>
        <w:t>744,68 EUR) je 315</w:t>
      </w:r>
      <w:r w:rsidR="009A3B46">
        <w:rPr>
          <w:rStyle w:val="normaltextrun"/>
          <w:rFonts w:ascii="Titillium" w:hAnsi="Titillium" w:cs="Segoe UI"/>
          <w:lang w:val="sl-SI"/>
        </w:rPr>
        <w:t>.</w:t>
      </w:r>
      <w:r w:rsidR="009B607B" w:rsidRPr="005946C8">
        <w:rPr>
          <w:rStyle w:val="normaltextrun"/>
          <w:rFonts w:ascii="Titillium" w:hAnsi="Titillium" w:cs="Segoe UI"/>
          <w:lang w:val="sl-SI"/>
        </w:rPr>
        <w:t xml:space="preserve">000 EUR sofinanciranih </w:t>
      </w:r>
      <w:r>
        <w:rPr>
          <w:rStyle w:val="normaltextrun"/>
          <w:rFonts w:ascii="Titillium" w:hAnsi="Titillium" w:cs="Segoe UI"/>
          <w:lang w:val="sl-SI"/>
        </w:rPr>
        <w:t>s strani</w:t>
      </w:r>
      <w:r w:rsidR="009B607B" w:rsidRPr="005946C8">
        <w:rPr>
          <w:rStyle w:val="normaltextrun"/>
          <w:rFonts w:ascii="Titillium" w:hAnsi="Titillium" w:cs="Segoe UI"/>
          <w:lang w:val="sl-SI"/>
        </w:rPr>
        <w:t xml:space="preserve"> EIT Climate – KIC, ki krije del stroškov za zaposlene v skladu s sporazumom o raziskovalnih in razvojnih storitvah, podpisanim med MOP in EIT Climate-KIC.</w:t>
      </w:r>
    </w:p>
    <w:p w14:paraId="7DA0FB69" w14:textId="77777777" w:rsidR="00B602DF" w:rsidRPr="005946C8" w:rsidRDefault="00B602DF" w:rsidP="00E67B40">
      <w:pPr>
        <w:spacing w:after="0" w:line="240" w:lineRule="auto"/>
        <w:jc w:val="both"/>
        <w:rPr>
          <w:rStyle w:val="normaltextrun"/>
          <w:rFonts w:ascii="Titillium" w:hAnsi="Titillium" w:cs="Segoe UI"/>
          <w:lang w:val="sl-SI"/>
        </w:rPr>
      </w:pPr>
    </w:p>
    <w:p w14:paraId="23D9D7DE" w14:textId="77777777" w:rsidR="00B602DF" w:rsidRPr="005946C8" w:rsidRDefault="00B602DF" w:rsidP="00E67B40">
      <w:pPr>
        <w:spacing w:after="0" w:line="240" w:lineRule="auto"/>
        <w:jc w:val="both"/>
        <w:rPr>
          <w:rStyle w:val="normaltextrun"/>
          <w:rFonts w:ascii="Titillium" w:hAnsi="Titillium" w:cs="Segoe UI"/>
          <w:lang w:val="sl-SI"/>
        </w:rPr>
      </w:pPr>
    </w:p>
    <w:tbl>
      <w:tblPr>
        <w:tblW w:w="9320" w:type="dxa"/>
        <w:tblInd w:w="-152" w:type="dxa"/>
        <w:tblLook w:val="04A0" w:firstRow="1" w:lastRow="0" w:firstColumn="1" w:lastColumn="0" w:noHBand="0" w:noVBand="1"/>
      </w:tblPr>
      <w:tblGrid>
        <w:gridCol w:w="607"/>
        <w:gridCol w:w="2137"/>
        <w:gridCol w:w="1417"/>
        <w:gridCol w:w="1475"/>
        <w:gridCol w:w="1417"/>
        <w:gridCol w:w="1417"/>
        <w:gridCol w:w="1657"/>
      </w:tblGrid>
      <w:tr w:rsidR="00F92E7B" w:rsidRPr="00681757" w14:paraId="01BFE9E1" w14:textId="77777777" w:rsidTr="00C36D7B">
        <w:trPr>
          <w:trHeight w:val="418"/>
        </w:trPr>
        <w:tc>
          <w:tcPr>
            <w:tcW w:w="6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3B28B3" w14:textId="77777777" w:rsidR="00EF3ABF" w:rsidRPr="005946C8" w:rsidRDefault="009C08A9"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Št</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55F0D" w14:textId="77777777" w:rsidR="00EF3ABF" w:rsidRPr="005946C8" w:rsidRDefault="009C08A9" w:rsidP="00E67B40">
            <w:pPr>
              <w:spacing w:after="0" w:line="240" w:lineRule="auto"/>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Vrsta stroška</w:t>
            </w:r>
          </w:p>
        </w:tc>
        <w:tc>
          <w:tcPr>
            <w:tcW w:w="677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C51AA" w14:textId="77777777" w:rsidR="00C36D7B" w:rsidRPr="005946C8" w:rsidRDefault="009C08A9" w:rsidP="00E67B40">
            <w:pPr>
              <w:spacing w:after="0" w:line="240" w:lineRule="auto"/>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Leto</w:t>
            </w:r>
            <w:r w:rsidR="00C36D7B" w:rsidRPr="005946C8">
              <w:rPr>
                <w:rFonts w:ascii="Titillium" w:eastAsia="Times New Roman" w:hAnsi="Titillium" w:cs="Calibri"/>
                <w:b/>
                <w:bCs/>
                <w:color w:val="000000"/>
                <w:sz w:val="20"/>
                <w:szCs w:val="20"/>
                <w:lang w:val="sl-SI" w:eastAsia="en-GB"/>
              </w:rPr>
              <w:t xml:space="preserve"> </w:t>
            </w:r>
            <w:r w:rsidR="00C36D7B" w:rsidRPr="005946C8">
              <w:rPr>
                <w:rFonts w:ascii="Titillium" w:eastAsia="Times New Roman" w:hAnsi="Titillium" w:cs="Calibri"/>
                <w:i/>
                <w:iCs/>
                <w:color w:val="000000"/>
                <w:sz w:val="20"/>
                <w:szCs w:val="20"/>
                <w:lang w:val="sl-SI" w:eastAsia="en-GB"/>
              </w:rPr>
              <w:t>(</w:t>
            </w:r>
            <w:r w:rsidR="00C36D7B" w:rsidRPr="005946C8">
              <w:rPr>
                <w:rStyle w:val="normaltextrun"/>
                <w:rFonts w:ascii="Titillium" w:hAnsi="Titillium" w:cs="Segoe UI"/>
                <w:i/>
                <w:iCs/>
                <w:lang w:val="sl-SI"/>
              </w:rPr>
              <w:t>*</w:t>
            </w:r>
            <w:r w:rsidRPr="005946C8">
              <w:rPr>
                <w:rStyle w:val="normaltextrun"/>
                <w:rFonts w:ascii="Titillium" w:hAnsi="Titillium" w:cs="Segoe UI"/>
                <w:i/>
                <w:iCs/>
                <w:lang w:val="sl-SI"/>
              </w:rPr>
              <w:t xml:space="preserve"> za </w:t>
            </w:r>
            <w:r w:rsidR="00C36D7B" w:rsidRPr="005946C8">
              <w:rPr>
                <w:rStyle w:val="normaltextrun"/>
                <w:rFonts w:ascii="Titillium" w:hAnsi="Titillium" w:cs="Segoe UI"/>
                <w:i/>
                <w:iCs/>
                <w:lang w:val="sl-SI"/>
              </w:rPr>
              <w:t xml:space="preserve">2022 </w:t>
            </w:r>
            <w:r w:rsidRPr="005946C8">
              <w:rPr>
                <w:rStyle w:val="normaltextrun"/>
                <w:rFonts w:ascii="Titillium" w:hAnsi="Titillium" w:cs="Segoe UI"/>
                <w:i/>
                <w:iCs/>
                <w:lang w:val="sl-SI"/>
              </w:rPr>
              <w:t>in</w:t>
            </w:r>
            <w:r w:rsidR="00C36D7B" w:rsidRPr="005946C8">
              <w:rPr>
                <w:rStyle w:val="normaltextrun"/>
                <w:rFonts w:ascii="Titillium" w:hAnsi="Titillium" w:cs="Segoe UI"/>
                <w:i/>
                <w:iCs/>
                <w:lang w:val="sl-SI"/>
              </w:rPr>
              <w:t xml:space="preserve"> *2025 </w:t>
            </w:r>
            <w:r w:rsidRPr="005946C8">
              <w:rPr>
                <w:rStyle w:val="normaltextrun"/>
                <w:rFonts w:ascii="Titillium" w:hAnsi="Titillium" w:cs="Segoe UI"/>
                <w:i/>
                <w:iCs/>
                <w:lang w:val="sl-SI"/>
              </w:rPr>
              <w:t>so ocene za polletje</w:t>
            </w:r>
            <w:r w:rsidR="00C36D7B" w:rsidRPr="005946C8">
              <w:rPr>
                <w:rStyle w:val="normaltextrun"/>
                <w:rFonts w:ascii="Titillium" w:hAnsi="Titillium" w:cs="Segoe UI"/>
                <w:i/>
                <w:iCs/>
                <w:lang w:val="sl-SI"/>
              </w:rPr>
              <w:t>)</w:t>
            </w:r>
          </w:p>
          <w:p w14:paraId="4A85955D"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Calibri" w:eastAsia="Times New Roman" w:hAnsi="Calibri" w:cs="Calibri"/>
                <w:b/>
                <w:bCs/>
                <w:color w:val="000000"/>
                <w:sz w:val="20"/>
                <w:szCs w:val="20"/>
                <w:lang w:val="sl-SI" w:eastAsia="en-GB"/>
              </w:rPr>
              <w:t> </w:t>
            </w:r>
          </w:p>
        </w:tc>
      </w:tr>
      <w:tr w:rsidR="00AC0C90" w:rsidRPr="005946C8" w14:paraId="465B5517" w14:textId="77777777" w:rsidTr="00F23F42">
        <w:trPr>
          <w:trHeight w:val="30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3A7C0F17" w14:textId="77777777" w:rsidR="00EF3ABF" w:rsidRPr="005946C8" w:rsidRDefault="00EF3ABF" w:rsidP="00E67B40">
            <w:pPr>
              <w:spacing w:after="0" w:line="240" w:lineRule="auto"/>
              <w:rPr>
                <w:rFonts w:ascii="Titillium" w:eastAsia="Times New Roman" w:hAnsi="Titillium" w:cs="Calibri"/>
                <w:b/>
                <w:bCs/>
                <w:color w:val="000000"/>
                <w:sz w:val="20"/>
                <w:szCs w:val="20"/>
                <w:lang w:val="sl-SI" w:eastAsia="en-GB"/>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445BC198" w14:textId="77777777" w:rsidR="00EF3ABF" w:rsidRPr="005946C8" w:rsidRDefault="00EF3ABF" w:rsidP="00E67B40">
            <w:pPr>
              <w:spacing w:after="0" w:line="240" w:lineRule="auto"/>
              <w:rPr>
                <w:rFonts w:ascii="Titillium" w:eastAsia="Times New Roman" w:hAnsi="Titillium" w:cs="Calibri"/>
                <w:b/>
                <w:bCs/>
                <w:color w:val="000000"/>
                <w:sz w:val="20"/>
                <w:szCs w:val="20"/>
                <w:lang w:val="sl-SI" w:eastAsia="en-GB"/>
              </w:rPr>
            </w:pPr>
          </w:p>
        </w:tc>
        <w:tc>
          <w:tcPr>
            <w:tcW w:w="124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1EC5B4"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2022</w:t>
            </w:r>
            <w:r w:rsidR="00A847C6" w:rsidRPr="005946C8">
              <w:rPr>
                <w:rFonts w:ascii="Titillium" w:eastAsia="Times New Roman" w:hAnsi="Titillium" w:cs="Calibri"/>
                <w:b/>
                <w:bCs/>
                <w:color w:val="000000"/>
                <w:sz w:val="20"/>
                <w:szCs w:val="20"/>
                <w:lang w:val="sl-SI" w:eastAsia="en-GB"/>
              </w:rPr>
              <w:t>*</w:t>
            </w:r>
          </w:p>
        </w:tc>
        <w:tc>
          <w:tcPr>
            <w:tcW w:w="14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9349EE"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2023</w:t>
            </w:r>
          </w:p>
        </w:tc>
        <w:tc>
          <w:tcPr>
            <w:tcW w:w="1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880A7F"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2024</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079E93"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2025</w:t>
            </w:r>
            <w:r w:rsidR="00A847C6" w:rsidRPr="005946C8">
              <w:rPr>
                <w:rFonts w:ascii="Titillium" w:eastAsia="Times New Roman" w:hAnsi="Titillium" w:cs="Calibri"/>
                <w:b/>
                <w:bCs/>
                <w:color w:val="000000"/>
                <w:sz w:val="20"/>
                <w:szCs w:val="20"/>
                <w:lang w:val="sl-SI" w:eastAsia="en-GB"/>
              </w:rPr>
              <w:t>*</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5B51BC"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Total</w:t>
            </w:r>
          </w:p>
        </w:tc>
      </w:tr>
      <w:tr w:rsidR="0026090C" w:rsidRPr="005946C8" w14:paraId="77FB97DF" w14:textId="77777777" w:rsidTr="006C6AF1">
        <w:trPr>
          <w:trHeight w:val="1025"/>
        </w:trPr>
        <w:tc>
          <w:tcPr>
            <w:tcW w:w="607" w:type="dxa"/>
            <w:tcBorders>
              <w:top w:val="single" w:sz="4" w:space="0" w:color="auto"/>
              <w:left w:val="single" w:sz="8" w:space="0" w:color="auto"/>
              <w:bottom w:val="nil"/>
              <w:right w:val="single" w:sz="4" w:space="0" w:color="auto"/>
            </w:tcBorders>
            <w:shd w:val="clear" w:color="auto" w:fill="E2EFD9" w:themeFill="accent6" w:themeFillTint="33"/>
            <w:noWrap/>
            <w:vAlign w:val="center"/>
            <w:hideMark/>
          </w:tcPr>
          <w:p w14:paraId="38DC2B3F"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1</w:t>
            </w:r>
          </w:p>
        </w:tc>
        <w:tc>
          <w:tcPr>
            <w:tcW w:w="1939" w:type="dxa"/>
            <w:tcBorders>
              <w:top w:val="single" w:sz="4" w:space="0" w:color="auto"/>
              <w:left w:val="single" w:sz="4" w:space="0" w:color="auto"/>
              <w:right w:val="single" w:sz="4" w:space="0" w:color="auto"/>
            </w:tcBorders>
            <w:shd w:val="clear" w:color="auto" w:fill="E2EFD9" w:themeFill="accent6" w:themeFillTint="33"/>
            <w:vAlign w:val="center"/>
            <w:hideMark/>
          </w:tcPr>
          <w:p w14:paraId="7173EC32" w14:textId="77777777" w:rsidR="00EF3ABF" w:rsidRPr="005946C8" w:rsidRDefault="009C08A9" w:rsidP="00E67B40">
            <w:pPr>
              <w:spacing w:after="0" w:line="240" w:lineRule="auto"/>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Stroški osebja</w:t>
            </w:r>
            <w:r w:rsidR="00A15B0E" w:rsidRPr="005946C8">
              <w:rPr>
                <w:rFonts w:ascii="Titillium" w:eastAsia="Times New Roman" w:hAnsi="Titillium" w:cs="Calibri"/>
                <w:color w:val="000000"/>
                <w:sz w:val="20"/>
                <w:szCs w:val="20"/>
                <w:lang w:val="sl-SI" w:eastAsia="en-GB"/>
              </w:rPr>
              <w:t xml:space="preserve"> (</w:t>
            </w:r>
            <w:r w:rsidRPr="005946C8">
              <w:rPr>
                <w:rFonts w:ascii="Titillium" w:eastAsia="Times New Roman" w:hAnsi="Titillium" w:cs="Calibri"/>
                <w:color w:val="000000"/>
                <w:sz w:val="20"/>
                <w:szCs w:val="20"/>
                <w:lang w:val="sl-SI" w:eastAsia="en-GB"/>
              </w:rPr>
              <w:t>z</w:t>
            </w:r>
            <w:r w:rsidR="00A15B0E" w:rsidRPr="005946C8">
              <w:rPr>
                <w:rFonts w:ascii="Titillium" w:eastAsia="Times New Roman" w:hAnsi="Titillium" w:cs="Calibri"/>
                <w:color w:val="000000"/>
                <w:sz w:val="20"/>
                <w:szCs w:val="20"/>
                <w:lang w:val="sl-SI" w:eastAsia="en-GB"/>
              </w:rPr>
              <w:t xml:space="preserve"> EIT </w:t>
            </w:r>
            <w:r w:rsidRPr="005946C8">
              <w:rPr>
                <w:rFonts w:ascii="Titillium" w:eastAsia="Times New Roman" w:hAnsi="Titillium" w:cs="Calibri"/>
                <w:color w:val="000000"/>
                <w:sz w:val="20"/>
                <w:szCs w:val="20"/>
                <w:lang w:val="sl-SI" w:eastAsia="en-GB"/>
              </w:rPr>
              <w:t>sofinanciranjem</w:t>
            </w:r>
            <w:r w:rsidR="00A15B0E" w:rsidRPr="005946C8">
              <w:rPr>
                <w:rFonts w:ascii="Titillium" w:eastAsia="Times New Roman" w:hAnsi="Titillium" w:cs="Calibri"/>
                <w:color w:val="000000"/>
                <w:sz w:val="20"/>
                <w:szCs w:val="20"/>
                <w:lang w:val="sl-SI" w:eastAsia="en-GB"/>
              </w:rPr>
              <w:t>)</w:t>
            </w:r>
            <w:r w:rsidR="00C3283D" w:rsidRPr="005946C8">
              <w:rPr>
                <w:rFonts w:ascii="Titillium" w:eastAsia="Times New Roman" w:hAnsi="Titillium" w:cs="Calibri"/>
                <w:color w:val="000000"/>
                <w:sz w:val="20"/>
                <w:szCs w:val="20"/>
                <w:lang w:val="sl-SI" w:eastAsia="en-GB"/>
              </w:rPr>
              <w:t xml:space="preserve"> </w:t>
            </w:r>
          </w:p>
        </w:tc>
        <w:tc>
          <w:tcPr>
            <w:tcW w:w="1246" w:type="dxa"/>
            <w:tcBorders>
              <w:top w:val="single" w:sz="4" w:space="0" w:color="auto"/>
              <w:left w:val="single" w:sz="4" w:space="0" w:color="auto"/>
            </w:tcBorders>
            <w:shd w:val="clear" w:color="auto" w:fill="F2F2F2" w:themeFill="background1" w:themeFillShade="F2"/>
            <w:noWrap/>
            <w:vAlign w:val="center"/>
            <w:hideMark/>
          </w:tcPr>
          <w:p w14:paraId="073931FA" w14:textId="77777777" w:rsidR="00EF3ABF" w:rsidRPr="005946C8" w:rsidRDefault="00995C9D"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307</w:t>
            </w:r>
            <w:r w:rsidR="00C3283D" w:rsidRPr="005946C8">
              <w:rPr>
                <w:rFonts w:ascii="Titillium" w:eastAsia="Times New Roman" w:hAnsi="Titillium" w:cs="Calibri"/>
                <w:color w:val="000000"/>
                <w:sz w:val="20"/>
                <w:szCs w:val="20"/>
                <w:lang w:val="sl-SI" w:eastAsia="en-GB"/>
              </w:rPr>
              <w:t>,679.78</w:t>
            </w:r>
          </w:p>
        </w:tc>
        <w:tc>
          <w:tcPr>
            <w:tcW w:w="1475" w:type="dxa"/>
            <w:tcBorders>
              <w:top w:val="single" w:sz="4" w:space="0" w:color="auto"/>
            </w:tcBorders>
            <w:shd w:val="clear" w:color="auto" w:fill="auto"/>
            <w:noWrap/>
            <w:vAlign w:val="center"/>
            <w:hideMark/>
          </w:tcPr>
          <w:p w14:paraId="383F0861" w14:textId="77777777" w:rsidR="00EF3ABF" w:rsidRPr="005946C8" w:rsidRDefault="004703BB"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633,820.60</w:t>
            </w:r>
          </w:p>
        </w:tc>
        <w:tc>
          <w:tcPr>
            <w:tcW w:w="1311" w:type="dxa"/>
            <w:tcBorders>
              <w:top w:val="single" w:sz="4" w:space="0" w:color="auto"/>
            </w:tcBorders>
            <w:shd w:val="clear" w:color="auto" w:fill="F2F2F2" w:themeFill="background1" w:themeFillShade="F2"/>
            <w:noWrap/>
            <w:vAlign w:val="center"/>
            <w:hideMark/>
          </w:tcPr>
          <w:p w14:paraId="653152CB" w14:textId="77777777" w:rsidR="00EF3ABF" w:rsidRPr="005946C8" w:rsidRDefault="004703BB"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652</w:t>
            </w:r>
            <w:r w:rsidR="00414363" w:rsidRPr="005946C8">
              <w:rPr>
                <w:rFonts w:ascii="Titillium" w:eastAsia="Times New Roman" w:hAnsi="Titillium" w:cs="Calibri"/>
                <w:color w:val="000000"/>
                <w:sz w:val="20"/>
                <w:szCs w:val="20"/>
                <w:lang w:val="sl-SI" w:eastAsia="en-GB"/>
              </w:rPr>
              <w:t>,834.75</w:t>
            </w:r>
          </w:p>
        </w:tc>
        <w:tc>
          <w:tcPr>
            <w:tcW w:w="1275" w:type="dxa"/>
            <w:tcBorders>
              <w:top w:val="single" w:sz="4" w:space="0" w:color="auto"/>
              <w:right w:val="single" w:sz="4" w:space="0" w:color="auto"/>
            </w:tcBorders>
            <w:shd w:val="clear" w:color="auto" w:fill="FFFFFF" w:themeFill="background1"/>
            <w:noWrap/>
            <w:vAlign w:val="center"/>
            <w:hideMark/>
          </w:tcPr>
          <w:p w14:paraId="3042229E" w14:textId="77777777" w:rsidR="00EF3ABF" w:rsidRPr="005946C8" w:rsidRDefault="00414363"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336</w:t>
            </w:r>
            <w:r w:rsidR="003561B8" w:rsidRPr="005946C8">
              <w:rPr>
                <w:rFonts w:ascii="Titillium" w:eastAsia="Times New Roman" w:hAnsi="Titillium" w:cs="Calibri"/>
                <w:color w:val="000000"/>
                <w:sz w:val="20"/>
                <w:szCs w:val="20"/>
                <w:lang w:val="sl-SI" w:eastAsia="en-GB"/>
              </w:rPr>
              <w:t>,209.55</w:t>
            </w:r>
          </w:p>
        </w:tc>
        <w:tc>
          <w:tcPr>
            <w:tcW w:w="1467"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436DE50" w14:textId="77777777" w:rsidR="00EF3ABF" w:rsidRPr="005946C8" w:rsidRDefault="00FB71EC"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1,930,544.68</w:t>
            </w:r>
          </w:p>
        </w:tc>
      </w:tr>
      <w:tr w:rsidR="0026090C" w:rsidRPr="005946C8" w14:paraId="133BCD04" w14:textId="77777777" w:rsidTr="006C6AF1">
        <w:trPr>
          <w:trHeight w:val="778"/>
        </w:trPr>
        <w:tc>
          <w:tcPr>
            <w:tcW w:w="607" w:type="dxa"/>
            <w:tcBorders>
              <w:top w:val="nil"/>
              <w:left w:val="single" w:sz="8" w:space="0" w:color="auto"/>
              <w:bottom w:val="nil"/>
              <w:right w:val="single" w:sz="4" w:space="0" w:color="auto"/>
            </w:tcBorders>
            <w:shd w:val="clear" w:color="auto" w:fill="E2EFD9" w:themeFill="accent6" w:themeFillTint="33"/>
            <w:noWrap/>
            <w:vAlign w:val="center"/>
            <w:hideMark/>
          </w:tcPr>
          <w:p w14:paraId="09FE4D1C" w14:textId="77777777" w:rsidR="00EF3ABF" w:rsidRPr="005946C8" w:rsidRDefault="00A15B0E"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w:t>
            </w:r>
          </w:p>
        </w:tc>
        <w:tc>
          <w:tcPr>
            <w:tcW w:w="19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E0F1D3" w14:textId="77777777" w:rsidR="00EF3ABF" w:rsidRPr="005946C8" w:rsidRDefault="009C08A9" w:rsidP="00E67B40">
            <w:pPr>
              <w:spacing w:after="0" w:line="240" w:lineRule="auto"/>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Drugi neposredni stroški</w:t>
            </w:r>
            <w:r w:rsidR="00EF3ABF" w:rsidRPr="005946C8">
              <w:rPr>
                <w:rFonts w:ascii="Titillium" w:eastAsia="Times New Roman" w:hAnsi="Titillium" w:cs="Calibri"/>
                <w:color w:val="000000"/>
                <w:sz w:val="20"/>
                <w:szCs w:val="20"/>
                <w:lang w:val="sl-SI" w:eastAsia="en-GB"/>
              </w:rPr>
              <w:t xml:space="preserve"> </w:t>
            </w:r>
            <w:r w:rsidRPr="005946C8">
              <w:rPr>
                <w:rFonts w:ascii="Titillium" w:eastAsia="Times New Roman" w:hAnsi="Titillium" w:cs="Calibri"/>
                <w:color w:val="000000"/>
                <w:sz w:val="20"/>
                <w:szCs w:val="20"/>
                <w:lang w:val="sl-SI" w:eastAsia="en-GB"/>
              </w:rPr>
              <w:t>(potni stroški, reprezentanca, podpora pri dogodkih)</w:t>
            </w:r>
          </w:p>
        </w:tc>
        <w:tc>
          <w:tcPr>
            <w:tcW w:w="1246"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FAA36DE"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2</w:t>
            </w:r>
            <w:r w:rsidR="00EE319E" w:rsidRPr="005946C8">
              <w:rPr>
                <w:rFonts w:ascii="Titillium" w:eastAsia="Times New Roman" w:hAnsi="Titillium" w:cs="Calibri"/>
                <w:color w:val="000000"/>
                <w:sz w:val="20"/>
                <w:szCs w:val="20"/>
                <w:lang w:val="sl-SI" w:eastAsia="en-GB"/>
              </w:rPr>
              <w:t>2</w:t>
            </w:r>
            <w:r w:rsidRPr="005946C8">
              <w:rPr>
                <w:rFonts w:ascii="Titillium" w:eastAsia="Times New Roman" w:hAnsi="Titillium" w:cs="Calibri"/>
                <w:color w:val="000000"/>
                <w:sz w:val="20"/>
                <w:szCs w:val="20"/>
                <w:lang w:val="sl-SI" w:eastAsia="en-GB"/>
              </w:rPr>
              <w:t>,</w:t>
            </w:r>
            <w:r w:rsidR="00EE319E" w:rsidRPr="005946C8">
              <w:rPr>
                <w:rFonts w:ascii="Titillium" w:eastAsia="Times New Roman" w:hAnsi="Titillium" w:cs="Calibri"/>
                <w:color w:val="000000"/>
                <w:sz w:val="20"/>
                <w:szCs w:val="20"/>
                <w:lang w:val="sl-SI" w:eastAsia="en-GB"/>
              </w:rPr>
              <w:t>2</w:t>
            </w:r>
            <w:r w:rsidRPr="005946C8">
              <w:rPr>
                <w:rFonts w:ascii="Titillium" w:eastAsia="Times New Roman" w:hAnsi="Titillium" w:cs="Calibri"/>
                <w:color w:val="000000"/>
                <w:sz w:val="20"/>
                <w:szCs w:val="20"/>
                <w:lang w:val="sl-SI" w:eastAsia="en-GB"/>
              </w:rPr>
              <w:t>00.00</w:t>
            </w:r>
          </w:p>
        </w:tc>
        <w:tc>
          <w:tcPr>
            <w:tcW w:w="1475" w:type="dxa"/>
            <w:tcBorders>
              <w:top w:val="single" w:sz="4" w:space="0" w:color="auto"/>
              <w:left w:val="nil"/>
              <w:bottom w:val="single" w:sz="4" w:space="0" w:color="auto"/>
              <w:right w:val="nil"/>
            </w:tcBorders>
            <w:shd w:val="clear" w:color="auto" w:fill="auto"/>
            <w:noWrap/>
            <w:vAlign w:val="center"/>
            <w:hideMark/>
          </w:tcPr>
          <w:p w14:paraId="4007CF5F"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4</w:t>
            </w:r>
            <w:r w:rsidR="00EE319E" w:rsidRPr="005946C8">
              <w:rPr>
                <w:rFonts w:ascii="Titillium" w:eastAsia="Times New Roman" w:hAnsi="Titillium" w:cs="Calibri"/>
                <w:color w:val="000000"/>
                <w:sz w:val="20"/>
                <w:szCs w:val="20"/>
                <w:lang w:val="sl-SI" w:eastAsia="en-GB"/>
              </w:rPr>
              <w:t>3</w:t>
            </w:r>
            <w:r w:rsidRPr="005946C8">
              <w:rPr>
                <w:rFonts w:ascii="Titillium" w:eastAsia="Times New Roman" w:hAnsi="Titillium" w:cs="Calibri"/>
                <w:color w:val="000000"/>
                <w:sz w:val="20"/>
                <w:szCs w:val="20"/>
                <w:lang w:val="sl-SI" w:eastAsia="en-GB"/>
              </w:rPr>
              <w:t>,</w:t>
            </w:r>
            <w:r w:rsidR="00EE319E" w:rsidRPr="005946C8">
              <w:rPr>
                <w:rFonts w:ascii="Titillium" w:eastAsia="Times New Roman" w:hAnsi="Titillium" w:cs="Calibri"/>
                <w:color w:val="000000"/>
                <w:sz w:val="20"/>
                <w:szCs w:val="20"/>
                <w:lang w:val="sl-SI" w:eastAsia="en-GB"/>
              </w:rPr>
              <w:t>0</w:t>
            </w:r>
            <w:r w:rsidRPr="005946C8">
              <w:rPr>
                <w:rFonts w:ascii="Titillium" w:eastAsia="Times New Roman" w:hAnsi="Titillium" w:cs="Calibri"/>
                <w:color w:val="000000"/>
                <w:sz w:val="20"/>
                <w:szCs w:val="20"/>
                <w:lang w:val="sl-SI" w:eastAsia="en-GB"/>
              </w:rPr>
              <w:t>00.00</w:t>
            </w:r>
          </w:p>
        </w:tc>
        <w:tc>
          <w:tcPr>
            <w:tcW w:w="1311" w:type="dxa"/>
            <w:tcBorders>
              <w:top w:val="single" w:sz="4" w:space="0" w:color="auto"/>
              <w:left w:val="nil"/>
              <w:bottom w:val="single" w:sz="4" w:space="0" w:color="auto"/>
              <w:right w:val="nil"/>
            </w:tcBorders>
            <w:shd w:val="clear" w:color="auto" w:fill="F2F2F2" w:themeFill="background1" w:themeFillShade="F2"/>
            <w:noWrap/>
            <w:vAlign w:val="center"/>
            <w:hideMark/>
          </w:tcPr>
          <w:p w14:paraId="06AB3892"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4</w:t>
            </w:r>
            <w:r w:rsidR="009329AA" w:rsidRPr="005946C8">
              <w:rPr>
                <w:rFonts w:ascii="Titillium" w:eastAsia="Times New Roman" w:hAnsi="Titillium" w:cs="Calibri"/>
                <w:color w:val="000000"/>
                <w:sz w:val="20"/>
                <w:szCs w:val="20"/>
                <w:lang w:val="sl-SI" w:eastAsia="en-GB"/>
              </w:rPr>
              <w:t>3</w:t>
            </w:r>
            <w:r w:rsidRPr="005946C8">
              <w:rPr>
                <w:rFonts w:ascii="Titillium" w:eastAsia="Times New Roman" w:hAnsi="Titillium" w:cs="Calibri"/>
                <w:color w:val="000000"/>
                <w:sz w:val="20"/>
                <w:szCs w:val="20"/>
                <w:lang w:val="sl-SI" w:eastAsia="en-GB"/>
              </w:rPr>
              <w:t>,</w:t>
            </w:r>
            <w:r w:rsidR="009329AA" w:rsidRPr="005946C8">
              <w:rPr>
                <w:rFonts w:ascii="Titillium" w:eastAsia="Times New Roman" w:hAnsi="Titillium" w:cs="Calibri"/>
                <w:color w:val="000000"/>
                <w:sz w:val="20"/>
                <w:szCs w:val="20"/>
                <w:lang w:val="sl-SI" w:eastAsia="en-GB"/>
              </w:rPr>
              <w:t>0</w:t>
            </w:r>
            <w:r w:rsidRPr="005946C8">
              <w:rPr>
                <w:rFonts w:ascii="Titillium" w:eastAsia="Times New Roman" w:hAnsi="Titillium" w:cs="Calibri"/>
                <w:color w:val="000000"/>
                <w:sz w:val="20"/>
                <w:szCs w:val="20"/>
                <w:lang w:val="sl-SI" w:eastAsia="en-GB"/>
              </w:rPr>
              <w:t>00.00</w:t>
            </w:r>
          </w:p>
        </w:tc>
        <w:tc>
          <w:tcPr>
            <w:tcW w:w="1275" w:type="dxa"/>
            <w:tcBorders>
              <w:top w:val="single" w:sz="4" w:space="0" w:color="auto"/>
              <w:left w:val="nil"/>
              <w:bottom w:val="single" w:sz="4" w:space="0" w:color="auto"/>
              <w:right w:val="nil"/>
            </w:tcBorders>
            <w:shd w:val="clear" w:color="auto" w:fill="FFFFFF" w:themeFill="background1"/>
            <w:noWrap/>
            <w:vAlign w:val="center"/>
            <w:hideMark/>
          </w:tcPr>
          <w:p w14:paraId="71A5F055"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1</w:t>
            </w:r>
            <w:r w:rsidR="000E2588" w:rsidRPr="005946C8">
              <w:rPr>
                <w:rFonts w:ascii="Titillium" w:eastAsia="Times New Roman" w:hAnsi="Titillium" w:cs="Calibri"/>
                <w:color w:val="000000"/>
                <w:sz w:val="20"/>
                <w:szCs w:val="20"/>
                <w:lang w:val="sl-SI" w:eastAsia="en-GB"/>
              </w:rPr>
              <w:t>4</w:t>
            </w:r>
            <w:r w:rsidRPr="005946C8">
              <w:rPr>
                <w:rFonts w:ascii="Titillium" w:eastAsia="Times New Roman" w:hAnsi="Titillium" w:cs="Calibri"/>
                <w:color w:val="000000"/>
                <w:sz w:val="20"/>
                <w:szCs w:val="20"/>
                <w:lang w:val="sl-SI" w:eastAsia="en-GB"/>
              </w:rPr>
              <w:t>,</w:t>
            </w:r>
            <w:r w:rsidR="000E2588" w:rsidRPr="005946C8">
              <w:rPr>
                <w:rFonts w:ascii="Titillium" w:eastAsia="Times New Roman" w:hAnsi="Titillium" w:cs="Calibri"/>
                <w:color w:val="000000"/>
                <w:sz w:val="20"/>
                <w:szCs w:val="20"/>
                <w:lang w:val="sl-SI" w:eastAsia="en-GB"/>
              </w:rPr>
              <w:t>0</w:t>
            </w:r>
            <w:r w:rsidRPr="005946C8">
              <w:rPr>
                <w:rFonts w:ascii="Titillium" w:eastAsia="Times New Roman" w:hAnsi="Titillium" w:cs="Calibri"/>
                <w:color w:val="000000"/>
                <w:sz w:val="20"/>
                <w:szCs w:val="20"/>
                <w:lang w:val="sl-SI" w:eastAsia="en-GB"/>
              </w:rPr>
              <w:t>00.00</w:t>
            </w:r>
          </w:p>
        </w:tc>
        <w:tc>
          <w:tcPr>
            <w:tcW w:w="146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0601EF09"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12</w:t>
            </w:r>
            <w:r w:rsidR="000E2588" w:rsidRPr="005946C8">
              <w:rPr>
                <w:rFonts w:ascii="Titillium" w:eastAsia="Times New Roman" w:hAnsi="Titillium" w:cs="Calibri"/>
                <w:b/>
                <w:bCs/>
                <w:color w:val="000000"/>
                <w:sz w:val="20"/>
                <w:szCs w:val="20"/>
                <w:lang w:val="sl-SI" w:eastAsia="en-GB"/>
              </w:rPr>
              <w:t>2</w:t>
            </w:r>
            <w:r w:rsidRPr="005946C8">
              <w:rPr>
                <w:rFonts w:ascii="Titillium" w:eastAsia="Times New Roman" w:hAnsi="Titillium" w:cs="Calibri"/>
                <w:b/>
                <w:bCs/>
                <w:color w:val="000000"/>
                <w:sz w:val="20"/>
                <w:szCs w:val="20"/>
                <w:lang w:val="sl-SI" w:eastAsia="en-GB"/>
              </w:rPr>
              <w:t>,</w:t>
            </w:r>
            <w:r w:rsidR="009329AA" w:rsidRPr="005946C8">
              <w:rPr>
                <w:rFonts w:ascii="Titillium" w:eastAsia="Times New Roman" w:hAnsi="Titillium" w:cs="Calibri"/>
                <w:b/>
                <w:bCs/>
                <w:color w:val="000000"/>
                <w:sz w:val="20"/>
                <w:szCs w:val="20"/>
                <w:lang w:val="sl-SI" w:eastAsia="en-GB"/>
              </w:rPr>
              <w:t>2</w:t>
            </w:r>
            <w:r w:rsidRPr="005946C8">
              <w:rPr>
                <w:rFonts w:ascii="Titillium" w:eastAsia="Times New Roman" w:hAnsi="Titillium" w:cs="Calibri"/>
                <w:b/>
                <w:bCs/>
                <w:color w:val="000000"/>
                <w:sz w:val="20"/>
                <w:szCs w:val="20"/>
                <w:lang w:val="sl-SI" w:eastAsia="en-GB"/>
              </w:rPr>
              <w:t>00.00</w:t>
            </w:r>
          </w:p>
        </w:tc>
      </w:tr>
      <w:tr w:rsidR="0026090C" w:rsidRPr="005946C8" w14:paraId="73907D11" w14:textId="77777777" w:rsidTr="006C6AF1">
        <w:trPr>
          <w:trHeight w:val="856"/>
        </w:trPr>
        <w:tc>
          <w:tcPr>
            <w:tcW w:w="607"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14:paraId="7834D463" w14:textId="77777777" w:rsidR="00EF3ABF" w:rsidRPr="005946C8" w:rsidRDefault="00A15B0E"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lastRenderedPageBreak/>
              <w:t>3</w:t>
            </w:r>
          </w:p>
        </w:tc>
        <w:tc>
          <w:tcPr>
            <w:tcW w:w="193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DC4D42D" w14:textId="77777777" w:rsidR="00EF3ABF" w:rsidRPr="005946C8" w:rsidRDefault="009C08A9" w:rsidP="00E67B40">
            <w:pPr>
              <w:spacing w:after="0" w:line="240" w:lineRule="auto"/>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Pogodbe s podizvajalci (zunanje strokovno znanje in izkušnje)</w:t>
            </w:r>
          </w:p>
        </w:tc>
        <w:tc>
          <w:tcPr>
            <w:tcW w:w="1246"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30C7FB7"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51,000.00</w:t>
            </w:r>
          </w:p>
        </w:tc>
        <w:tc>
          <w:tcPr>
            <w:tcW w:w="1475" w:type="dxa"/>
            <w:tcBorders>
              <w:top w:val="single" w:sz="4" w:space="0" w:color="auto"/>
              <w:left w:val="nil"/>
              <w:bottom w:val="single" w:sz="4" w:space="0" w:color="auto"/>
              <w:right w:val="nil"/>
            </w:tcBorders>
            <w:shd w:val="clear" w:color="auto" w:fill="auto"/>
            <w:noWrap/>
            <w:vAlign w:val="center"/>
            <w:hideMark/>
          </w:tcPr>
          <w:p w14:paraId="318C6041"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88,500.00</w:t>
            </w:r>
          </w:p>
        </w:tc>
        <w:tc>
          <w:tcPr>
            <w:tcW w:w="1311" w:type="dxa"/>
            <w:tcBorders>
              <w:top w:val="single" w:sz="4" w:space="0" w:color="auto"/>
              <w:left w:val="nil"/>
              <w:bottom w:val="single" w:sz="4" w:space="0" w:color="auto"/>
              <w:right w:val="nil"/>
            </w:tcBorders>
            <w:shd w:val="clear" w:color="auto" w:fill="F2F2F2" w:themeFill="background1" w:themeFillShade="F2"/>
            <w:noWrap/>
            <w:vAlign w:val="center"/>
            <w:hideMark/>
          </w:tcPr>
          <w:p w14:paraId="7155701B"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78,000.00</w:t>
            </w:r>
          </w:p>
        </w:tc>
        <w:tc>
          <w:tcPr>
            <w:tcW w:w="1275" w:type="dxa"/>
            <w:tcBorders>
              <w:top w:val="single" w:sz="4" w:space="0" w:color="auto"/>
              <w:left w:val="nil"/>
              <w:bottom w:val="single" w:sz="4" w:space="0" w:color="auto"/>
              <w:right w:val="nil"/>
            </w:tcBorders>
            <w:shd w:val="clear" w:color="auto" w:fill="FFFFFF" w:themeFill="background1"/>
            <w:noWrap/>
            <w:vAlign w:val="center"/>
            <w:hideMark/>
          </w:tcPr>
          <w:p w14:paraId="75BABB7C" w14:textId="77777777" w:rsidR="00EF3ABF" w:rsidRPr="005946C8" w:rsidRDefault="00EF3ABF"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41,500.00</w:t>
            </w:r>
          </w:p>
        </w:tc>
        <w:tc>
          <w:tcPr>
            <w:tcW w:w="146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17B771AB"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259,000.00</w:t>
            </w:r>
          </w:p>
        </w:tc>
      </w:tr>
      <w:tr w:rsidR="00F92E7B" w:rsidRPr="005946C8" w14:paraId="29983822" w14:textId="77777777" w:rsidTr="592DCD2B">
        <w:trPr>
          <w:trHeight w:val="457"/>
        </w:trPr>
        <w:tc>
          <w:tcPr>
            <w:tcW w:w="60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91AEE1D"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Calibri" w:eastAsia="Times New Roman" w:hAnsi="Calibri" w:cs="Calibri"/>
                <w:b/>
                <w:bCs/>
                <w:color w:val="000000"/>
                <w:sz w:val="20"/>
                <w:szCs w:val="20"/>
                <w:lang w:val="sl-SI" w:eastAsia="en-GB"/>
              </w:rPr>
              <w:t> </w:t>
            </w:r>
          </w:p>
        </w:tc>
        <w:tc>
          <w:tcPr>
            <w:tcW w:w="1939" w:type="dxa"/>
            <w:tcBorders>
              <w:top w:val="single" w:sz="4" w:space="0" w:color="auto"/>
              <w:left w:val="nil"/>
              <w:bottom w:val="single" w:sz="4" w:space="0" w:color="auto"/>
              <w:right w:val="nil"/>
            </w:tcBorders>
            <w:shd w:val="clear" w:color="auto" w:fill="D9D9D9" w:themeFill="background1" w:themeFillShade="D9"/>
            <w:noWrap/>
            <w:vAlign w:val="center"/>
            <w:hideMark/>
          </w:tcPr>
          <w:p w14:paraId="692D889A" w14:textId="77777777" w:rsidR="00EF3ABF" w:rsidRPr="005946C8" w:rsidRDefault="00EF3ABF" w:rsidP="00E67B40">
            <w:pPr>
              <w:spacing w:after="0" w:line="240" w:lineRule="auto"/>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 xml:space="preserve">TOTAL </w:t>
            </w:r>
            <w:r w:rsidR="007578FC" w:rsidRPr="005946C8">
              <w:rPr>
                <w:rFonts w:ascii="Titillium" w:eastAsia="Times New Roman" w:hAnsi="Titillium" w:cs="Calibri"/>
                <w:b/>
                <w:bCs/>
                <w:color w:val="000000"/>
                <w:sz w:val="20"/>
                <w:szCs w:val="20"/>
                <w:lang w:val="sl-SI" w:eastAsia="en-GB"/>
              </w:rPr>
              <w:t>(EUR)</w:t>
            </w:r>
          </w:p>
        </w:tc>
        <w:tc>
          <w:tcPr>
            <w:tcW w:w="1246" w:type="dxa"/>
            <w:tcBorders>
              <w:top w:val="single" w:sz="4" w:space="0" w:color="auto"/>
              <w:left w:val="nil"/>
              <w:bottom w:val="single" w:sz="4" w:space="0" w:color="auto"/>
              <w:right w:val="nil"/>
            </w:tcBorders>
            <w:shd w:val="clear" w:color="auto" w:fill="D9D9D9" w:themeFill="background1" w:themeFillShade="D9"/>
            <w:noWrap/>
            <w:vAlign w:val="center"/>
            <w:hideMark/>
          </w:tcPr>
          <w:p w14:paraId="12DE7362"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38</w:t>
            </w:r>
            <w:r w:rsidR="009329AA" w:rsidRPr="005946C8">
              <w:rPr>
                <w:rFonts w:ascii="Titillium" w:eastAsia="Times New Roman" w:hAnsi="Titillium" w:cs="Calibri"/>
                <w:b/>
                <w:bCs/>
                <w:color w:val="000000"/>
                <w:sz w:val="20"/>
                <w:szCs w:val="20"/>
                <w:lang w:val="sl-SI" w:eastAsia="en-GB"/>
              </w:rPr>
              <w:t>0</w:t>
            </w:r>
            <w:r w:rsidRPr="005946C8">
              <w:rPr>
                <w:rFonts w:ascii="Titillium" w:eastAsia="Times New Roman" w:hAnsi="Titillium" w:cs="Calibri"/>
                <w:b/>
                <w:bCs/>
                <w:color w:val="000000"/>
                <w:sz w:val="20"/>
                <w:szCs w:val="20"/>
                <w:lang w:val="sl-SI" w:eastAsia="en-GB"/>
              </w:rPr>
              <w:t>,</w:t>
            </w:r>
            <w:r w:rsidR="009329AA" w:rsidRPr="005946C8">
              <w:rPr>
                <w:rFonts w:ascii="Titillium" w:eastAsia="Times New Roman" w:hAnsi="Titillium" w:cs="Calibri"/>
                <w:b/>
                <w:bCs/>
                <w:color w:val="000000"/>
                <w:sz w:val="20"/>
                <w:szCs w:val="20"/>
                <w:lang w:val="sl-SI" w:eastAsia="en-GB"/>
              </w:rPr>
              <w:t>879</w:t>
            </w:r>
            <w:r w:rsidR="000E2588" w:rsidRPr="005946C8">
              <w:rPr>
                <w:rFonts w:ascii="Titillium" w:eastAsia="Times New Roman" w:hAnsi="Titillium" w:cs="Calibri"/>
                <w:b/>
                <w:bCs/>
                <w:color w:val="000000"/>
                <w:sz w:val="20"/>
                <w:szCs w:val="20"/>
                <w:lang w:val="sl-SI" w:eastAsia="en-GB"/>
              </w:rPr>
              <w:t>.78</w:t>
            </w:r>
          </w:p>
        </w:tc>
        <w:tc>
          <w:tcPr>
            <w:tcW w:w="1475" w:type="dxa"/>
            <w:tcBorders>
              <w:top w:val="single" w:sz="4" w:space="0" w:color="auto"/>
              <w:left w:val="nil"/>
              <w:bottom w:val="single" w:sz="4" w:space="0" w:color="auto"/>
              <w:right w:val="nil"/>
            </w:tcBorders>
            <w:shd w:val="clear" w:color="auto" w:fill="D9D9D9" w:themeFill="background1" w:themeFillShade="D9"/>
            <w:noWrap/>
            <w:vAlign w:val="center"/>
            <w:hideMark/>
          </w:tcPr>
          <w:p w14:paraId="7AFD3E9B"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76</w:t>
            </w:r>
            <w:r w:rsidR="009329AA" w:rsidRPr="005946C8">
              <w:rPr>
                <w:rFonts w:ascii="Titillium" w:eastAsia="Times New Roman" w:hAnsi="Titillium" w:cs="Calibri"/>
                <w:b/>
                <w:bCs/>
                <w:color w:val="000000"/>
                <w:sz w:val="20"/>
                <w:szCs w:val="20"/>
                <w:lang w:val="sl-SI" w:eastAsia="en-GB"/>
              </w:rPr>
              <w:t>5</w:t>
            </w:r>
            <w:r w:rsidRPr="005946C8">
              <w:rPr>
                <w:rFonts w:ascii="Titillium" w:eastAsia="Times New Roman" w:hAnsi="Titillium" w:cs="Calibri"/>
                <w:b/>
                <w:bCs/>
                <w:color w:val="000000"/>
                <w:sz w:val="20"/>
                <w:szCs w:val="20"/>
                <w:lang w:val="sl-SI" w:eastAsia="en-GB"/>
              </w:rPr>
              <w:t>,</w:t>
            </w:r>
            <w:r w:rsidR="009329AA" w:rsidRPr="005946C8">
              <w:rPr>
                <w:rFonts w:ascii="Titillium" w:eastAsia="Times New Roman" w:hAnsi="Titillium" w:cs="Calibri"/>
                <w:b/>
                <w:bCs/>
                <w:color w:val="000000"/>
                <w:sz w:val="20"/>
                <w:szCs w:val="20"/>
                <w:lang w:val="sl-SI" w:eastAsia="en-GB"/>
              </w:rPr>
              <w:t>320</w:t>
            </w:r>
            <w:r w:rsidRPr="005946C8">
              <w:rPr>
                <w:rFonts w:ascii="Titillium" w:eastAsia="Times New Roman" w:hAnsi="Titillium" w:cs="Calibri"/>
                <w:b/>
                <w:bCs/>
                <w:color w:val="000000"/>
                <w:sz w:val="20"/>
                <w:szCs w:val="20"/>
                <w:lang w:val="sl-SI" w:eastAsia="en-GB"/>
              </w:rPr>
              <w:t>.60</w:t>
            </w:r>
          </w:p>
        </w:tc>
        <w:tc>
          <w:tcPr>
            <w:tcW w:w="1311" w:type="dxa"/>
            <w:tcBorders>
              <w:top w:val="single" w:sz="4" w:space="0" w:color="auto"/>
              <w:left w:val="nil"/>
              <w:bottom w:val="single" w:sz="4" w:space="0" w:color="auto"/>
              <w:right w:val="nil"/>
            </w:tcBorders>
            <w:shd w:val="clear" w:color="auto" w:fill="D9D9D9" w:themeFill="background1" w:themeFillShade="D9"/>
            <w:noWrap/>
            <w:vAlign w:val="center"/>
            <w:hideMark/>
          </w:tcPr>
          <w:p w14:paraId="6057AF80"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77</w:t>
            </w:r>
            <w:r w:rsidR="009329AA" w:rsidRPr="005946C8">
              <w:rPr>
                <w:rFonts w:ascii="Titillium" w:eastAsia="Times New Roman" w:hAnsi="Titillium" w:cs="Calibri"/>
                <w:b/>
                <w:bCs/>
                <w:color w:val="000000"/>
                <w:sz w:val="20"/>
                <w:szCs w:val="20"/>
                <w:lang w:val="sl-SI" w:eastAsia="en-GB"/>
              </w:rPr>
              <w:t>3</w:t>
            </w:r>
            <w:r w:rsidRPr="005946C8">
              <w:rPr>
                <w:rFonts w:ascii="Titillium" w:eastAsia="Times New Roman" w:hAnsi="Titillium" w:cs="Calibri"/>
                <w:b/>
                <w:bCs/>
                <w:color w:val="000000"/>
                <w:sz w:val="20"/>
                <w:szCs w:val="20"/>
                <w:lang w:val="sl-SI" w:eastAsia="en-GB"/>
              </w:rPr>
              <w:t>,</w:t>
            </w:r>
            <w:r w:rsidR="009329AA" w:rsidRPr="005946C8">
              <w:rPr>
                <w:rFonts w:ascii="Titillium" w:eastAsia="Times New Roman" w:hAnsi="Titillium" w:cs="Calibri"/>
                <w:b/>
                <w:bCs/>
                <w:color w:val="000000"/>
                <w:sz w:val="20"/>
                <w:szCs w:val="20"/>
                <w:lang w:val="sl-SI" w:eastAsia="en-GB"/>
              </w:rPr>
              <w:t>8</w:t>
            </w:r>
            <w:r w:rsidRPr="005946C8">
              <w:rPr>
                <w:rFonts w:ascii="Titillium" w:eastAsia="Times New Roman" w:hAnsi="Titillium" w:cs="Calibri"/>
                <w:b/>
                <w:bCs/>
                <w:color w:val="000000"/>
                <w:sz w:val="20"/>
                <w:szCs w:val="20"/>
                <w:lang w:val="sl-SI" w:eastAsia="en-GB"/>
              </w:rPr>
              <w:t>34.75</w:t>
            </w:r>
          </w:p>
        </w:tc>
        <w:tc>
          <w:tcPr>
            <w:tcW w:w="1275" w:type="dxa"/>
            <w:tcBorders>
              <w:top w:val="single" w:sz="4" w:space="0" w:color="auto"/>
              <w:left w:val="nil"/>
              <w:bottom w:val="single" w:sz="4" w:space="0" w:color="auto"/>
              <w:right w:val="nil"/>
            </w:tcBorders>
            <w:shd w:val="clear" w:color="auto" w:fill="D9D9D9" w:themeFill="background1" w:themeFillShade="D9"/>
            <w:noWrap/>
            <w:vAlign w:val="center"/>
            <w:hideMark/>
          </w:tcPr>
          <w:p w14:paraId="1EF4B09F"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391,</w:t>
            </w:r>
            <w:r w:rsidR="00FE0779" w:rsidRPr="005946C8">
              <w:rPr>
                <w:rFonts w:ascii="Titillium" w:eastAsia="Times New Roman" w:hAnsi="Titillium" w:cs="Calibri"/>
                <w:b/>
                <w:bCs/>
                <w:color w:val="000000"/>
                <w:sz w:val="20"/>
                <w:szCs w:val="20"/>
                <w:lang w:val="sl-SI" w:eastAsia="en-GB"/>
              </w:rPr>
              <w:t>7</w:t>
            </w:r>
            <w:r w:rsidRPr="005946C8">
              <w:rPr>
                <w:rFonts w:ascii="Titillium" w:eastAsia="Times New Roman" w:hAnsi="Titillium" w:cs="Calibri"/>
                <w:b/>
                <w:bCs/>
                <w:color w:val="000000"/>
                <w:sz w:val="20"/>
                <w:szCs w:val="20"/>
                <w:lang w:val="sl-SI" w:eastAsia="en-GB"/>
              </w:rPr>
              <w:t>09.55</w:t>
            </w:r>
          </w:p>
        </w:tc>
        <w:tc>
          <w:tcPr>
            <w:tcW w:w="146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2C28858D" w14:textId="77777777" w:rsidR="00EF3ABF" w:rsidRPr="005946C8" w:rsidRDefault="00EF3ABF"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2,31</w:t>
            </w:r>
            <w:r w:rsidR="009329AA" w:rsidRPr="005946C8">
              <w:rPr>
                <w:rFonts w:ascii="Titillium" w:eastAsia="Times New Roman" w:hAnsi="Titillium" w:cs="Calibri"/>
                <w:b/>
                <w:bCs/>
                <w:color w:val="000000"/>
                <w:sz w:val="20"/>
                <w:szCs w:val="20"/>
                <w:lang w:val="sl-SI" w:eastAsia="en-GB"/>
              </w:rPr>
              <w:t>1</w:t>
            </w:r>
            <w:r w:rsidRPr="005946C8">
              <w:rPr>
                <w:rFonts w:ascii="Titillium" w:eastAsia="Times New Roman" w:hAnsi="Titillium" w:cs="Calibri"/>
                <w:b/>
                <w:bCs/>
                <w:color w:val="000000"/>
                <w:sz w:val="20"/>
                <w:szCs w:val="20"/>
                <w:lang w:val="sl-SI" w:eastAsia="en-GB"/>
              </w:rPr>
              <w:t>,</w:t>
            </w:r>
            <w:r w:rsidR="005B2A7C" w:rsidRPr="005946C8">
              <w:rPr>
                <w:rFonts w:ascii="Titillium" w:eastAsia="Times New Roman" w:hAnsi="Titillium" w:cs="Calibri"/>
                <w:b/>
                <w:bCs/>
                <w:color w:val="000000"/>
                <w:sz w:val="20"/>
                <w:szCs w:val="20"/>
                <w:lang w:val="sl-SI" w:eastAsia="en-GB"/>
              </w:rPr>
              <w:t>7</w:t>
            </w:r>
            <w:r w:rsidRPr="005946C8">
              <w:rPr>
                <w:rFonts w:ascii="Titillium" w:eastAsia="Times New Roman" w:hAnsi="Titillium" w:cs="Calibri"/>
                <w:b/>
                <w:bCs/>
                <w:color w:val="000000"/>
                <w:sz w:val="20"/>
                <w:szCs w:val="20"/>
                <w:lang w:val="sl-SI" w:eastAsia="en-GB"/>
              </w:rPr>
              <w:t>44.68</w:t>
            </w:r>
          </w:p>
        </w:tc>
      </w:tr>
      <w:tr w:rsidR="00AC0C90" w:rsidRPr="005946C8" w14:paraId="5C9DC42D" w14:textId="77777777" w:rsidTr="592DCD2B">
        <w:trPr>
          <w:trHeight w:val="465"/>
        </w:trPr>
        <w:tc>
          <w:tcPr>
            <w:tcW w:w="607" w:type="dxa"/>
            <w:tcBorders>
              <w:top w:val="single" w:sz="4" w:space="0" w:color="auto"/>
              <w:left w:val="nil"/>
              <w:bottom w:val="nil"/>
              <w:right w:val="nil"/>
            </w:tcBorders>
            <w:shd w:val="clear" w:color="auto" w:fill="auto"/>
            <w:noWrap/>
            <w:vAlign w:val="center"/>
            <w:hideMark/>
          </w:tcPr>
          <w:p w14:paraId="4FAE35E2" w14:textId="77777777" w:rsidR="009E387A" w:rsidRPr="005946C8" w:rsidRDefault="009E387A" w:rsidP="00E67B40">
            <w:pPr>
              <w:spacing w:after="0" w:line="240" w:lineRule="auto"/>
              <w:jc w:val="center"/>
              <w:rPr>
                <w:rFonts w:ascii="Titillium" w:eastAsia="Times New Roman" w:hAnsi="Titillium" w:cs="Calibri"/>
                <w:b/>
                <w:bCs/>
                <w:color w:val="000000"/>
                <w:lang w:val="sl-SI" w:eastAsia="en-GB"/>
              </w:rPr>
            </w:pPr>
          </w:p>
        </w:tc>
        <w:tc>
          <w:tcPr>
            <w:tcW w:w="1939" w:type="dxa"/>
            <w:tcBorders>
              <w:top w:val="single" w:sz="4" w:space="0" w:color="auto"/>
              <w:left w:val="nil"/>
              <w:bottom w:val="nil"/>
              <w:right w:val="nil"/>
            </w:tcBorders>
            <w:shd w:val="clear" w:color="auto" w:fill="auto"/>
            <w:noWrap/>
            <w:vAlign w:val="bottom"/>
            <w:hideMark/>
          </w:tcPr>
          <w:p w14:paraId="69560E85" w14:textId="77777777" w:rsidR="009E387A" w:rsidRPr="005946C8" w:rsidRDefault="009E387A" w:rsidP="00E67B40">
            <w:pPr>
              <w:spacing w:after="0" w:line="240" w:lineRule="auto"/>
              <w:jc w:val="center"/>
              <w:rPr>
                <w:rFonts w:ascii="Titillium" w:eastAsia="Times New Roman" w:hAnsi="Titillium" w:cs="Times New Roman"/>
                <w:sz w:val="20"/>
                <w:szCs w:val="20"/>
                <w:lang w:val="sl-SI" w:eastAsia="en-GB"/>
              </w:rPr>
            </w:pPr>
          </w:p>
        </w:tc>
        <w:tc>
          <w:tcPr>
            <w:tcW w:w="1246" w:type="dxa"/>
            <w:tcBorders>
              <w:top w:val="single" w:sz="4" w:space="0" w:color="auto"/>
              <w:left w:val="nil"/>
              <w:bottom w:val="nil"/>
              <w:right w:val="nil"/>
            </w:tcBorders>
            <w:shd w:val="clear" w:color="auto" w:fill="auto"/>
            <w:noWrap/>
            <w:vAlign w:val="bottom"/>
            <w:hideMark/>
          </w:tcPr>
          <w:p w14:paraId="2577E1FB" w14:textId="77777777" w:rsidR="009E387A" w:rsidRPr="005946C8" w:rsidRDefault="009E387A" w:rsidP="00E67B40">
            <w:pPr>
              <w:spacing w:after="0" w:line="240" w:lineRule="auto"/>
              <w:rPr>
                <w:rFonts w:ascii="Titillium" w:eastAsia="Times New Roman" w:hAnsi="Titillium" w:cs="Times New Roman"/>
                <w:sz w:val="20"/>
                <w:szCs w:val="20"/>
                <w:lang w:val="sl-SI" w:eastAsia="en-GB"/>
              </w:rPr>
            </w:pPr>
          </w:p>
        </w:tc>
        <w:tc>
          <w:tcPr>
            <w:tcW w:w="1475" w:type="dxa"/>
            <w:tcBorders>
              <w:top w:val="single" w:sz="4" w:space="0" w:color="auto"/>
              <w:left w:val="nil"/>
              <w:bottom w:val="nil"/>
              <w:right w:val="single" w:sz="4" w:space="0" w:color="auto"/>
            </w:tcBorders>
            <w:shd w:val="clear" w:color="auto" w:fill="auto"/>
            <w:noWrap/>
            <w:vAlign w:val="bottom"/>
            <w:hideMark/>
          </w:tcPr>
          <w:p w14:paraId="03250F9D" w14:textId="77777777" w:rsidR="009E387A" w:rsidRPr="005946C8" w:rsidRDefault="009E387A" w:rsidP="00E67B40">
            <w:pPr>
              <w:spacing w:after="0" w:line="240" w:lineRule="auto"/>
              <w:rPr>
                <w:rFonts w:ascii="Titillium" w:eastAsia="Times New Roman" w:hAnsi="Titillium" w:cs="Times New Roman"/>
                <w:sz w:val="20"/>
                <w:szCs w:val="20"/>
                <w:lang w:val="sl-SI" w:eastAsia="en-GB"/>
              </w:rPr>
            </w:pPr>
          </w:p>
        </w:tc>
        <w:tc>
          <w:tcPr>
            <w:tcW w:w="2586" w:type="dxa"/>
            <w:gridSpan w:val="2"/>
            <w:tcBorders>
              <w:top w:val="single" w:sz="4" w:space="0" w:color="auto"/>
              <w:left w:val="single" w:sz="4" w:space="0" w:color="auto"/>
              <w:bottom w:val="nil"/>
              <w:right w:val="single" w:sz="4" w:space="0" w:color="auto"/>
            </w:tcBorders>
            <w:shd w:val="clear" w:color="auto" w:fill="FBE4D5" w:themeFill="accent2" w:themeFillTint="33"/>
            <w:noWrap/>
            <w:vAlign w:val="bottom"/>
            <w:hideMark/>
          </w:tcPr>
          <w:p w14:paraId="3FD49AB4" w14:textId="77777777" w:rsidR="009E387A" w:rsidRPr="005946C8" w:rsidRDefault="00A70C6B" w:rsidP="00E67B40">
            <w:pPr>
              <w:spacing w:after="0" w:line="240" w:lineRule="auto"/>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themeColor="text1"/>
                <w:sz w:val="20"/>
                <w:szCs w:val="20"/>
                <w:lang w:val="sl-SI" w:eastAsia="en-GB"/>
              </w:rPr>
              <w:t xml:space="preserve">Financira </w:t>
            </w:r>
            <w:r w:rsidR="009E387A" w:rsidRPr="005946C8">
              <w:rPr>
                <w:rFonts w:ascii="Titillium" w:eastAsia="Times New Roman" w:hAnsi="Titillium" w:cs="Calibri"/>
                <w:color w:val="000000" w:themeColor="text1"/>
                <w:sz w:val="20"/>
                <w:szCs w:val="20"/>
                <w:lang w:val="sl-SI" w:eastAsia="en-GB"/>
              </w:rPr>
              <w:t xml:space="preserve">MOP </w:t>
            </w:r>
          </w:p>
        </w:tc>
        <w:tc>
          <w:tcPr>
            <w:tcW w:w="1467" w:type="dxa"/>
            <w:tcBorders>
              <w:top w:val="single" w:sz="4" w:space="0" w:color="auto"/>
              <w:left w:val="single" w:sz="4" w:space="0" w:color="auto"/>
              <w:bottom w:val="single" w:sz="8" w:space="0" w:color="auto"/>
              <w:right w:val="single" w:sz="4" w:space="0" w:color="auto"/>
            </w:tcBorders>
            <w:shd w:val="clear" w:color="auto" w:fill="FBE4D5" w:themeFill="accent2" w:themeFillTint="33"/>
            <w:noWrap/>
            <w:vAlign w:val="center"/>
            <w:hideMark/>
          </w:tcPr>
          <w:p w14:paraId="5A3FCCB9" w14:textId="77777777" w:rsidR="009E387A" w:rsidRPr="005946C8" w:rsidRDefault="009E387A" w:rsidP="00E67B40">
            <w:pPr>
              <w:spacing w:after="0" w:line="240" w:lineRule="auto"/>
              <w:jc w:val="center"/>
              <w:rPr>
                <w:rFonts w:ascii="Titillium" w:eastAsia="Times New Roman" w:hAnsi="Titillium" w:cs="Calibri"/>
                <w:b/>
                <w:bCs/>
                <w:color w:val="000000"/>
                <w:sz w:val="20"/>
                <w:szCs w:val="20"/>
                <w:lang w:val="sl-SI" w:eastAsia="en-GB"/>
              </w:rPr>
            </w:pPr>
            <w:r w:rsidRPr="005946C8">
              <w:rPr>
                <w:rFonts w:ascii="Titillium" w:eastAsia="Times New Roman" w:hAnsi="Titillium" w:cs="Calibri"/>
                <w:b/>
                <w:bCs/>
                <w:color w:val="000000"/>
                <w:sz w:val="20"/>
                <w:szCs w:val="20"/>
                <w:lang w:val="sl-SI" w:eastAsia="en-GB"/>
              </w:rPr>
              <w:t>1,99</w:t>
            </w:r>
            <w:r w:rsidR="005B2A7C" w:rsidRPr="005946C8">
              <w:rPr>
                <w:rFonts w:ascii="Titillium" w:eastAsia="Times New Roman" w:hAnsi="Titillium" w:cs="Calibri"/>
                <w:b/>
                <w:bCs/>
                <w:color w:val="000000"/>
                <w:sz w:val="20"/>
                <w:szCs w:val="20"/>
                <w:lang w:val="sl-SI" w:eastAsia="en-GB"/>
              </w:rPr>
              <w:t>6</w:t>
            </w:r>
            <w:r w:rsidRPr="005946C8">
              <w:rPr>
                <w:rFonts w:ascii="Titillium" w:eastAsia="Times New Roman" w:hAnsi="Titillium" w:cs="Calibri"/>
                <w:b/>
                <w:bCs/>
                <w:color w:val="000000"/>
                <w:sz w:val="20"/>
                <w:szCs w:val="20"/>
                <w:lang w:val="sl-SI" w:eastAsia="en-GB"/>
              </w:rPr>
              <w:t>,</w:t>
            </w:r>
            <w:r w:rsidR="005B2A7C" w:rsidRPr="005946C8">
              <w:rPr>
                <w:rFonts w:ascii="Titillium" w:eastAsia="Times New Roman" w:hAnsi="Titillium" w:cs="Calibri"/>
                <w:b/>
                <w:bCs/>
                <w:color w:val="000000"/>
                <w:sz w:val="20"/>
                <w:szCs w:val="20"/>
                <w:lang w:val="sl-SI" w:eastAsia="en-GB"/>
              </w:rPr>
              <w:t>7</w:t>
            </w:r>
            <w:r w:rsidRPr="005946C8">
              <w:rPr>
                <w:rFonts w:ascii="Titillium" w:eastAsia="Times New Roman" w:hAnsi="Titillium" w:cs="Calibri"/>
                <w:b/>
                <w:bCs/>
                <w:color w:val="000000"/>
                <w:sz w:val="20"/>
                <w:szCs w:val="20"/>
                <w:lang w:val="sl-SI" w:eastAsia="en-GB"/>
              </w:rPr>
              <w:t>44.68</w:t>
            </w:r>
          </w:p>
        </w:tc>
      </w:tr>
      <w:tr w:rsidR="0026090C" w:rsidRPr="005946C8" w14:paraId="3D28D0B5" w14:textId="77777777" w:rsidTr="592DCD2B">
        <w:trPr>
          <w:trHeight w:val="322"/>
        </w:trPr>
        <w:tc>
          <w:tcPr>
            <w:tcW w:w="607" w:type="dxa"/>
            <w:tcBorders>
              <w:top w:val="nil"/>
              <w:left w:val="nil"/>
              <w:bottom w:val="nil"/>
              <w:right w:val="nil"/>
            </w:tcBorders>
            <w:shd w:val="clear" w:color="auto" w:fill="auto"/>
            <w:noWrap/>
            <w:vAlign w:val="center"/>
            <w:hideMark/>
          </w:tcPr>
          <w:p w14:paraId="2B7BCC90" w14:textId="77777777" w:rsidR="009E387A" w:rsidRPr="005946C8" w:rsidRDefault="009E387A" w:rsidP="00E67B40">
            <w:pPr>
              <w:spacing w:after="0" w:line="240" w:lineRule="auto"/>
              <w:jc w:val="center"/>
              <w:rPr>
                <w:rFonts w:ascii="Titillium" w:eastAsia="Times New Roman" w:hAnsi="Titillium" w:cs="Calibri"/>
                <w:color w:val="000000"/>
                <w:lang w:val="sl-SI" w:eastAsia="en-GB"/>
              </w:rPr>
            </w:pPr>
          </w:p>
        </w:tc>
        <w:tc>
          <w:tcPr>
            <w:tcW w:w="1939" w:type="dxa"/>
            <w:tcBorders>
              <w:top w:val="nil"/>
              <w:left w:val="nil"/>
              <w:bottom w:val="nil"/>
              <w:right w:val="nil"/>
            </w:tcBorders>
            <w:shd w:val="clear" w:color="auto" w:fill="auto"/>
            <w:noWrap/>
            <w:vAlign w:val="bottom"/>
            <w:hideMark/>
          </w:tcPr>
          <w:p w14:paraId="47637E76" w14:textId="77777777" w:rsidR="009E387A" w:rsidRPr="005946C8" w:rsidRDefault="009E387A" w:rsidP="00E67B40">
            <w:pPr>
              <w:spacing w:after="0" w:line="240" w:lineRule="auto"/>
              <w:jc w:val="center"/>
              <w:rPr>
                <w:rFonts w:ascii="Titillium" w:eastAsia="Times New Roman" w:hAnsi="Titillium" w:cs="Times New Roman"/>
                <w:sz w:val="20"/>
                <w:szCs w:val="20"/>
                <w:lang w:val="sl-SI" w:eastAsia="en-GB"/>
              </w:rPr>
            </w:pPr>
          </w:p>
        </w:tc>
        <w:tc>
          <w:tcPr>
            <w:tcW w:w="1246" w:type="dxa"/>
            <w:tcBorders>
              <w:top w:val="nil"/>
              <w:left w:val="nil"/>
              <w:bottom w:val="nil"/>
              <w:right w:val="nil"/>
            </w:tcBorders>
            <w:shd w:val="clear" w:color="auto" w:fill="auto"/>
            <w:noWrap/>
            <w:vAlign w:val="bottom"/>
            <w:hideMark/>
          </w:tcPr>
          <w:p w14:paraId="4EF76004" w14:textId="77777777" w:rsidR="009E387A" w:rsidRPr="005946C8" w:rsidRDefault="009E387A" w:rsidP="00E67B40">
            <w:pPr>
              <w:spacing w:after="0" w:line="240" w:lineRule="auto"/>
              <w:rPr>
                <w:rFonts w:ascii="Titillium" w:eastAsia="Times New Roman" w:hAnsi="Titillium" w:cs="Times New Roman"/>
                <w:sz w:val="20"/>
                <w:szCs w:val="20"/>
                <w:lang w:val="sl-SI" w:eastAsia="en-GB"/>
              </w:rPr>
            </w:pPr>
          </w:p>
        </w:tc>
        <w:tc>
          <w:tcPr>
            <w:tcW w:w="1475" w:type="dxa"/>
            <w:tcBorders>
              <w:top w:val="nil"/>
              <w:left w:val="nil"/>
              <w:bottom w:val="nil"/>
              <w:right w:val="single" w:sz="4" w:space="0" w:color="auto"/>
            </w:tcBorders>
            <w:shd w:val="clear" w:color="auto" w:fill="auto"/>
            <w:noWrap/>
            <w:vAlign w:val="bottom"/>
            <w:hideMark/>
          </w:tcPr>
          <w:p w14:paraId="032B498E" w14:textId="77777777" w:rsidR="009E387A" w:rsidRPr="005946C8" w:rsidRDefault="009E387A" w:rsidP="00E67B40">
            <w:pPr>
              <w:spacing w:after="0" w:line="240" w:lineRule="auto"/>
              <w:rPr>
                <w:rFonts w:ascii="Titillium" w:eastAsia="Times New Roman" w:hAnsi="Titillium" w:cs="Times New Roman"/>
                <w:sz w:val="20"/>
                <w:szCs w:val="20"/>
                <w:lang w:val="sl-SI" w:eastAsia="en-GB"/>
              </w:rPr>
            </w:pPr>
          </w:p>
        </w:tc>
        <w:tc>
          <w:tcPr>
            <w:tcW w:w="2586"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EB186BB" w14:textId="77777777" w:rsidR="009E387A" w:rsidRPr="005946C8" w:rsidRDefault="00A70C6B" w:rsidP="00E67B40">
            <w:pPr>
              <w:spacing w:after="0" w:line="240" w:lineRule="auto"/>
              <w:rPr>
                <w:rFonts w:eastAsia="Times New Roman" w:cs="Calibri"/>
                <w:color w:val="000000"/>
                <w:sz w:val="20"/>
                <w:szCs w:val="20"/>
                <w:lang w:val="sl-SI" w:eastAsia="en-GB"/>
              </w:rPr>
            </w:pPr>
            <w:r w:rsidRPr="005946C8">
              <w:rPr>
                <w:rFonts w:ascii="Titillium" w:eastAsia="Times New Roman" w:hAnsi="Titillium" w:cs="Calibri"/>
                <w:color w:val="000000" w:themeColor="text1"/>
                <w:sz w:val="20"/>
                <w:szCs w:val="20"/>
                <w:lang w:val="sl-SI" w:eastAsia="en-GB"/>
              </w:rPr>
              <w:t xml:space="preserve">Financira </w:t>
            </w:r>
            <w:r w:rsidR="009E387A" w:rsidRPr="005946C8">
              <w:rPr>
                <w:rFonts w:ascii="Titillium" w:eastAsia="Times New Roman" w:hAnsi="Titillium" w:cs="Calibri"/>
                <w:color w:val="000000" w:themeColor="text1"/>
                <w:sz w:val="20"/>
                <w:szCs w:val="20"/>
                <w:lang w:val="sl-SI" w:eastAsia="en-GB"/>
              </w:rPr>
              <w:t>EIT Climate-KIC</w:t>
            </w:r>
          </w:p>
        </w:tc>
        <w:tc>
          <w:tcPr>
            <w:tcW w:w="1467" w:type="dxa"/>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8A8BF9" w14:textId="77777777" w:rsidR="009E387A" w:rsidRPr="005946C8" w:rsidRDefault="009E387A" w:rsidP="00E67B40">
            <w:pPr>
              <w:spacing w:after="0" w:line="240" w:lineRule="auto"/>
              <w:jc w:val="center"/>
              <w:rPr>
                <w:rFonts w:ascii="Titillium" w:eastAsia="Times New Roman" w:hAnsi="Titillium" w:cs="Calibri"/>
                <w:color w:val="000000"/>
                <w:sz w:val="20"/>
                <w:szCs w:val="20"/>
                <w:lang w:val="sl-SI" w:eastAsia="en-GB"/>
              </w:rPr>
            </w:pPr>
            <w:r w:rsidRPr="005946C8">
              <w:rPr>
                <w:rFonts w:ascii="Titillium" w:eastAsia="Times New Roman" w:hAnsi="Titillium" w:cs="Calibri"/>
                <w:color w:val="000000"/>
                <w:sz w:val="20"/>
                <w:szCs w:val="20"/>
                <w:lang w:val="sl-SI" w:eastAsia="en-GB"/>
              </w:rPr>
              <w:t>315,000.00</w:t>
            </w:r>
          </w:p>
        </w:tc>
      </w:tr>
    </w:tbl>
    <w:p w14:paraId="61DB9654" w14:textId="77777777" w:rsidR="004F40DA" w:rsidRPr="005946C8" w:rsidRDefault="004F40DA" w:rsidP="00E67B40">
      <w:pPr>
        <w:spacing w:after="0" w:line="240" w:lineRule="auto"/>
        <w:rPr>
          <w:rStyle w:val="normaltextrun"/>
          <w:rFonts w:ascii="Titillium" w:hAnsi="Titillium" w:cs="Segoe UI"/>
          <w:lang w:val="sl-SI"/>
        </w:rPr>
      </w:pPr>
    </w:p>
    <w:p w14:paraId="402307E8" w14:textId="77777777" w:rsidR="00C23C1E" w:rsidRPr="005946C8" w:rsidRDefault="00C23C1E"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br w:type="page"/>
      </w:r>
    </w:p>
    <w:p w14:paraId="1AF31EA2" w14:textId="77777777" w:rsidR="00366874" w:rsidRDefault="00366874"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lastRenderedPageBreak/>
        <w:t>Na podlagi izkušenj iz faze 1 in potrebe po okrepitvi agilnega partnerstva na način, ki obravnava potrebe lokalnih zainteresiranih strani z izvaj</w:t>
      </w:r>
      <w:r w:rsidR="00464805" w:rsidRPr="005946C8">
        <w:rPr>
          <w:rStyle w:val="normaltextrun"/>
          <w:rFonts w:ascii="Titillium" w:hAnsi="Titillium" w:cs="Segoe UI"/>
          <w:lang w:val="sl-SI"/>
        </w:rPr>
        <w:t>anjem programa, bodo</w:t>
      </w:r>
      <w:r w:rsidRPr="005946C8">
        <w:rPr>
          <w:rStyle w:val="normaltextrun"/>
          <w:rFonts w:ascii="Titillium" w:hAnsi="Titillium" w:cs="Segoe UI"/>
          <w:lang w:val="sl-SI"/>
        </w:rPr>
        <w:t xml:space="preserve"> MOP-u računi izstavljeni na podlagi dejanskih stroškov ob upoštevanju zgoraj navedenih ocen stroškov in stopenj </w:t>
      </w:r>
      <w:r w:rsidR="00B03856" w:rsidRPr="005946C8">
        <w:rPr>
          <w:rStyle w:val="normaltextrun"/>
          <w:rFonts w:ascii="Titillium" w:hAnsi="Titillium" w:cs="Segoe UI"/>
          <w:lang w:val="sl-SI"/>
        </w:rPr>
        <w:t>EPDČ</w:t>
      </w:r>
      <w:r w:rsidRPr="005946C8">
        <w:rPr>
          <w:rStyle w:val="normaltextrun"/>
          <w:rFonts w:ascii="Titillium" w:hAnsi="Titillium" w:cs="Segoe UI"/>
          <w:lang w:val="sl-SI"/>
        </w:rPr>
        <w:t xml:space="preserve">. V skladu s pogodbo se stroški programa poročajo vsake 3 mesece z uporabo medsebojno dogovorjene predloge za računovodsko poročanje. </w:t>
      </w:r>
    </w:p>
    <w:p w14:paraId="7BEAEE09" w14:textId="77777777" w:rsidR="00043C97" w:rsidRPr="005946C8" w:rsidRDefault="00043C97" w:rsidP="00E67B40">
      <w:pPr>
        <w:spacing w:after="0" w:line="240" w:lineRule="auto"/>
        <w:jc w:val="both"/>
        <w:rPr>
          <w:rStyle w:val="normaltextrun"/>
          <w:rFonts w:ascii="Titillium" w:hAnsi="Titillium" w:cs="Segoe UI"/>
          <w:lang w:val="sl-SI"/>
        </w:rPr>
      </w:pPr>
    </w:p>
    <w:p w14:paraId="7EBAD084" w14:textId="77777777" w:rsidR="00366874"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xml:space="preserve">Obdobja poročanja programa so naslednja: </w:t>
      </w:r>
    </w:p>
    <w:p w14:paraId="5FDE64E4" w14:textId="77777777" w:rsidR="00043C97" w:rsidRPr="005946C8" w:rsidRDefault="00043C97" w:rsidP="00E67B40">
      <w:pPr>
        <w:spacing w:after="0" w:line="240" w:lineRule="auto"/>
        <w:rPr>
          <w:rStyle w:val="normaltextrun"/>
          <w:rFonts w:ascii="Titillium" w:hAnsi="Titillium" w:cs="Segoe UI"/>
          <w:lang w:val="sl-SI"/>
        </w:rPr>
      </w:pPr>
    </w:p>
    <w:p w14:paraId="71D1724A"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julij – september 2022 *</w:t>
      </w:r>
    </w:p>
    <w:p w14:paraId="0B1A7D91"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oktober – december 2022</w:t>
      </w:r>
    </w:p>
    <w:p w14:paraId="124FE0BF"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januar – marec 2023</w:t>
      </w:r>
    </w:p>
    <w:p w14:paraId="1D6DB44A"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april – junij 2023</w:t>
      </w:r>
    </w:p>
    <w:p w14:paraId="14AA3781"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julij – september 2023</w:t>
      </w:r>
    </w:p>
    <w:p w14:paraId="61200150"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oktober – december 2023</w:t>
      </w:r>
    </w:p>
    <w:p w14:paraId="23DF55C5"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januar – marec 2024</w:t>
      </w:r>
    </w:p>
    <w:p w14:paraId="49EA3C22"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april – junij 2024</w:t>
      </w:r>
    </w:p>
    <w:p w14:paraId="3A11CED3"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julij – september 2024</w:t>
      </w:r>
    </w:p>
    <w:p w14:paraId="583852C3"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oktober – december 2024</w:t>
      </w:r>
    </w:p>
    <w:p w14:paraId="03CBE214" w14:textId="77777777" w:rsidR="00366874" w:rsidRPr="005946C8"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januar – marec 2025</w:t>
      </w:r>
    </w:p>
    <w:p w14:paraId="3FACC792" w14:textId="77777777" w:rsidR="00366874" w:rsidRDefault="00366874" w:rsidP="00E67B40">
      <w:pPr>
        <w:spacing w:after="0" w:line="240" w:lineRule="auto"/>
        <w:rPr>
          <w:rStyle w:val="normaltextrun"/>
          <w:rFonts w:ascii="Titillium" w:hAnsi="Titillium" w:cs="Segoe UI"/>
          <w:lang w:val="sl-SI"/>
        </w:rPr>
      </w:pPr>
      <w:r w:rsidRPr="005946C8">
        <w:rPr>
          <w:rStyle w:val="normaltextrun"/>
          <w:rFonts w:ascii="Titillium" w:hAnsi="Titillium" w:cs="Segoe UI"/>
          <w:lang w:val="sl-SI"/>
        </w:rPr>
        <w:t>• april – junij 2025</w:t>
      </w:r>
    </w:p>
    <w:p w14:paraId="62710F9E" w14:textId="77777777" w:rsidR="00043C97" w:rsidRPr="005946C8" w:rsidRDefault="00043C97" w:rsidP="00E67B40">
      <w:pPr>
        <w:spacing w:after="0" w:line="240" w:lineRule="auto"/>
        <w:rPr>
          <w:rStyle w:val="normaltextrun"/>
          <w:rFonts w:ascii="Titillium" w:hAnsi="Titillium" w:cs="Segoe UI"/>
          <w:lang w:val="sl-SI"/>
        </w:rPr>
      </w:pPr>
    </w:p>
    <w:p w14:paraId="2671099A" w14:textId="77777777" w:rsidR="00366874" w:rsidRDefault="00366874"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*Prvo obdobje poročanja (od julija do septembra 2022) bo financirala izključno </w:t>
      </w:r>
      <w:r w:rsidR="00043C97">
        <w:rPr>
          <w:rStyle w:val="normaltextrun"/>
          <w:rFonts w:ascii="Titillium" w:hAnsi="Titillium" w:cs="Segoe UI"/>
          <w:lang w:val="sl-SI"/>
        </w:rPr>
        <w:t xml:space="preserve">s strani </w:t>
      </w:r>
      <w:r w:rsidRPr="005946C8">
        <w:rPr>
          <w:rStyle w:val="normaltextrun"/>
          <w:rFonts w:ascii="Titillium" w:hAnsi="Titillium" w:cs="Segoe UI"/>
          <w:lang w:val="sl-SI"/>
        </w:rPr>
        <w:t>EIT Climate – KIC, kar predstavlja del skupnega proračuna sofinanciranja v višini 315 000 EUR. V tem obdobju poročanja so predvideni samo stroški osebja, o njih pa se bo</w:t>
      </w:r>
      <w:r w:rsidR="00043C97">
        <w:rPr>
          <w:rStyle w:val="normaltextrun"/>
          <w:rFonts w:ascii="Titillium" w:hAnsi="Titillium" w:cs="Segoe UI"/>
          <w:lang w:val="sl-SI"/>
        </w:rPr>
        <w:t xml:space="preserve"> poročalo</w:t>
      </w:r>
      <w:r w:rsidRPr="005946C8">
        <w:rPr>
          <w:rStyle w:val="normaltextrun"/>
          <w:rFonts w:ascii="Titillium" w:hAnsi="Titillium" w:cs="Segoe UI"/>
          <w:lang w:val="sl-SI"/>
        </w:rPr>
        <w:t xml:space="preserve"> na podlagi dejanskih stroškov. </w:t>
      </w:r>
    </w:p>
    <w:p w14:paraId="598A0D52" w14:textId="77777777" w:rsidR="00043C97" w:rsidRPr="005946C8" w:rsidRDefault="00043C97" w:rsidP="00E67B40">
      <w:pPr>
        <w:spacing w:after="0" w:line="240" w:lineRule="auto"/>
        <w:jc w:val="both"/>
        <w:rPr>
          <w:rStyle w:val="normaltextrun"/>
          <w:rFonts w:ascii="Titillium" w:hAnsi="Titillium" w:cs="Segoe UI"/>
          <w:lang w:val="sl-SI"/>
        </w:rPr>
      </w:pPr>
    </w:p>
    <w:p w14:paraId="202DDB5B" w14:textId="77777777" w:rsidR="00366874" w:rsidRPr="005946C8" w:rsidRDefault="00366874" w:rsidP="00E67B40">
      <w:pPr>
        <w:spacing w:after="0" w:line="240" w:lineRule="auto"/>
        <w:jc w:val="both"/>
        <w:rPr>
          <w:rStyle w:val="normaltextrun"/>
          <w:rFonts w:ascii="Titillium" w:hAnsi="Titillium" w:cs="Segoe UI"/>
          <w:lang w:val="sl-SI"/>
        </w:rPr>
      </w:pPr>
      <w:r w:rsidRPr="005946C8">
        <w:rPr>
          <w:rStyle w:val="normaltextrun"/>
          <w:rFonts w:ascii="Titillium" w:hAnsi="Titillium" w:cs="Segoe UI"/>
          <w:lang w:val="sl-SI"/>
        </w:rPr>
        <w:t xml:space="preserve">Da bi zagotovili </w:t>
      </w:r>
      <w:r w:rsidR="00043C97">
        <w:rPr>
          <w:rStyle w:val="normaltextrun"/>
          <w:rFonts w:ascii="Titillium" w:hAnsi="Titillium" w:cs="Segoe UI"/>
          <w:lang w:val="sl-SI"/>
        </w:rPr>
        <w:t>racionalno</w:t>
      </w:r>
      <w:r w:rsidRPr="005946C8">
        <w:rPr>
          <w:rStyle w:val="normaltextrun"/>
          <w:rFonts w:ascii="Titillium" w:hAnsi="Titillium" w:cs="Segoe UI"/>
          <w:lang w:val="sl-SI"/>
        </w:rPr>
        <w:t xml:space="preserve"> uporabo razpoložljivih virov in vaše zadovoljstvo, bodo potekala redna programska srečanja, pregledi </w:t>
      </w:r>
      <w:r w:rsidR="00043C97">
        <w:rPr>
          <w:rStyle w:val="normaltextrun"/>
          <w:rFonts w:ascii="Titillium" w:hAnsi="Titillium" w:cs="Segoe UI"/>
          <w:lang w:val="sl-SI"/>
        </w:rPr>
        <w:t xml:space="preserve">po izvedbi </w:t>
      </w:r>
      <w:r w:rsidRPr="005946C8">
        <w:rPr>
          <w:rStyle w:val="normaltextrun"/>
          <w:rFonts w:ascii="Titillium" w:hAnsi="Titillium" w:cs="Segoe UI"/>
          <w:lang w:val="sl-SI"/>
        </w:rPr>
        <w:t xml:space="preserve">pa bodo organizirani vsako četrtletje, kot je opisano v delovnem toku upravljanja programa.  </w:t>
      </w:r>
    </w:p>
    <w:p w14:paraId="1A45005C" w14:textId="77777777" w:rsidR="00B602DF" w:rsidRPr="005946C8" w:rsidRDefault="00B602DF" w:rsidP="00E67B40">
      <w:pPr>
        <w:spacing w:after="0" w:line="240" w:lineRule="auto"/>
        <w:rPr>
          <w:rStyle w:val="normaltextrun"/>
          <w:rFonts w:ascii="Titillium" w:eastAsiaTheme="majorEastAsia" w:hAnsi="Titillium" w:cs="Segoe UI"/>
          <w:color w:val="2F5496" w:themeColor="accent1" w:themeShade="BF"/>
          <w:sz w:val="32"/>
          <w:szCs w:val="32"/>
          <w:lang w:val="sl-SI"/>
        </w:rPr>
      </w:pPr>
      <w:r w:rsidRPr="005946C8">
        <w:rPr>
          <w:rStyle w:val="normaltextrun"/>
          <w:rFonts w:ascii="Titillium" w:hAnsi="Titillium" w:cs="Segoe UI"/>
          <w:lang w:val="sl-SI"/>
        </w:rPr>
        <w:br w:type="page"/>
      </w:r>
    </w:p>
    <w:p w14:paraId="642B9C24" w14:textId="77777777" w:rsidR="00DA0C0E" w:rsidRDefault="00464805" w:rsidP="00043C97">
      <w:pPr>
        <w:pStyle w:val="Naslov1"/>
        <w:numPr>
          <w:ilvl w:val="0"/>
          <w:numId w:val="24"/>
        </w:numPr>
        <w:spacing w:line="240" w:lineRule="auto"/>
        <w:rPr>
          <w:rStyle w:val="normaltextrun"/>
          <w:rFonts w:ascii="Titillium" w:hAnsi="Titillium" w:cs="Segoe UI"/>
          <w:lang w:val="sl-SI"/>
        </w:rPr>
      </w:pPr>
      <w:bookmarkStart w:id="38" w:name="_Toc113359859"/>
      <w:r w:rsidRPr="005946C8">
        <w:rPr>
          <w:rStyle w:val="normaltextrun"/>
          <w:rFonts w:ascii="Titillium" w:hAnsi="Titillium" w:cs="Segoe UI"/>
          <w:lang w:val="sl-SI"/>
        </w:rPr>
        <w:lastRenderedPageBreak/>
        <w:t>Potrebna podpora slovenskih deležnikov</w:t>
      </w:r>
      <w:bookmarkEnd w:id="38"/>
    </w:p>
    <w:p w14:paraId="7811FF4B" w14:textId="77777777" w:rsidR="00043C97" w:rsidRPr="00043C97" w:rsidRDefault="00043C97" w:rsidP="00043C97">
      <w:pPr>
        <w:pStyle w:val="Odstavekseznama"/>
        <w:rPr>
          <w:lang w:val="sl-SI"/>
        </w:rPr>
      </w:pPr>
    </w:p>
    <w:p w14:paraId="657BE7DD" w14:textId="77777777" w:rsidR="00464805" w:rsidRPr="005946C8" w:rsidRDefault="00464805" w:rsidP="00E67B40">
      <w:pPr>
        <w:spacing w:after="0" w:line="240" w:lineRule="auto"/>
        <w:jc w:val="both"/>
        <w:rPr>
          <w:rFonts w:ascii="Titillium" w:hAnsi="Titillium"/>
          <w:lang w:val="sl-SI"/>
        </w:rPr>
      </w:pPr>
      <w:r w:rsidRPr="005946C8">
        <w:rPr>
          <w:rFonts w:ascii="Titillium" w:hAnsi="Titillium"/>
          <w:lang w:val="sl-SI"/>
        </w:rPr>
        <w:t>Kot je bilo že omenjeno, j</w:t>
      </w:r>
      <w:r w:rsidR="00A0113D">
        <w:rPr>
          <w:rFonts w:ascii="Titillium" w:hAnsi="Titillium"/>
          <w:lang w:val="sl-SI"/>
        </w:rPr>
        <w:t>e za izvajanje pogodbe bistven</w:t>
      </w:r>
      <w:r w:rsidRPr="005946C8">
        <w:rPr>
          <w:rFonts w:ascii="Titillium" w:hAnsi="Titillium"/>
          <w:lang w:val="sl-SI"/>
        </w:rPr>
        <w:t xml:space="preserve"> pojem </w:t>
      </w:r>
      <w:r w:rsidR="00A0113D">
        <w:rPr>
          <w:rFonts w:ascii="Titillium" w:hAnsi="Titillium"/>
          <w:lang w:val="sl-SI"/>
        </w:rPr>
        <w:t xml:space="preserve">učnega </w:t>
      </w:r>
      <w:r w:rsidRPr="005946C8">
        <w:rPr>
          <w:rFonts w:ascii="Titillium" w:hAnsi="Titillium"/>
          <w:lang w:val="sl-SI"/>
        </w:rPr>
        <w:t>partnerstva, kar pomeni, da se učimo iz izkušenj drug drugega</w:t>
      </w:r>
      <w:r w:rsidR="00A0113D">
        <w:rPr>
          <w:rFonts w:ascii="Titillium" w:hAnsi="Titillium"/>
          <w:lang w:val="sl-SI"/>
        </w:rPr>
        <w:t>. To</w:t>
      </w:r>
      <w:r w:rsidR="00A0113D" w:rsidRPr="005946C8">
        <w:rPr>
          <w:rFonts w:ascii="Titillium" w:hAnsi="Titillium"/>
          <w:lang w:val="sl-SI"/>
        </w:rPr>
        <w:t xml:space="preserve"> </w:t>
      </w:r>
      <w:r w:rsidR="00A0113D">
        <w:rPr>
          <w:rFonts w:ascii="Titillium" w:hAnsi="Titillium"/>
          <w:lang w:val="sl-SI"/>
        </w:rPr>
        <w:t xml:space="preserve">predstavlja </w:t>
      </w:r>
      <w:r w:rsidRPr="005946C8">
        <w:rPr>
          <w:rFonts w:ascii="Titillium" w:hAnsi="Titillium"/>
          <w:lang w:val="sl-SI"/>
        </w:rPr>
        <w:t>temeljev za izvajanje Deep Demo</w:t>
      </w:r>
      <w:r w:rsidR="0047795E" w:rsidRPr="005946C8">
        <w:rPr>
          <w:rFonts w:ascii="Titillium" w:hAnsi="Titillium"/>
          <w:lang w:val="sl-SI"/>
        </w:rPr>
        <w:t>n</w:t>
      </w:r>
      <w:r w:rsidRPr="005946C8">
        <w:rPr>
          <w:rFonts w:ascii="Titillium" w:hAnsi="Titillium"/>
          <w:lang w:val="sl-SI"/>
        </w:rPr>
        <w:t>stration, pa</w:t>
      </w:r>
      <w:r w:rsidR="00A0113D">
        <w:rPr>
          <w:rFonts w:ascii="Titillium" w:hAnsi="Titillium"/>
          <w:lang w:val="sl-SI"/>
        </w:rPr>
        <w:t xml:space="preserve"> pri tem</w:t>
      </w:r>
      <w:r w:rsidRPr="005946C8">
        <w:rPr>
          <w:rFonts w:ascii="Titillium" w:hAnsi="Titillium"/>
          <w:lang w:val="sl-SI"/>
        </w:rPr>
        <w:t xml:space="preserve"> </w:t>
      </w:r>
      <w:r w:rsidR="00A0113D">
        <w:rPr>
          <w:rFonts w:ascii="Titillium" w:hAnsi="Titillium"/>
          <w:lang w:val="sl-SI"/>
        </w:rPr>
        <w:t xml:space="preserve">pa tudi </w:t>
      </w:r>
      <w:r w:rsidRPr="005946C8">
        <w:rPr>
          <w:rFonts w:ascii="Titillium" w:hAnsi="Titillium"/>
          <w:lang w:val="sl-SI"/>
        </w:rPr>
        <w:t>gradi</w:t>
      </w:r>
      <w:r w:rsidR="00A0113D">
        <w:rPr>
          <w:rFonts w:ascii="Titillium" w:hAnsi="Titillium"/>
          <w:lang w:val="sl-SI"/>
        </w:rPr>
        <w:t>mo mrežo ključnih deležnikov povezanih skozi</w:t>
      </w:r>
      <w:r w:rsidRPr="005946C8">
        <w:rPr>
          <w:rFonts w:ascii="Titillium" w:hAnsi="Titillium"/>
          <w:lang w:val="sl-SI"/>
        </w:rPr>
        <w:t xml:space="preserve"> specifične izzive in priložnosti. To pomeni tudi, da lahko dosežemo večji učinek s sodelovanjem in krepitvijo lokalnih zmogljivosti v sistemskih inovacijah, s čimer se nadgradijo načini dela, metode in orodij. </w:t>
      </w:r>
    </w:p>
    <w:p w14:paraId="5D7B00CB" w14:textId="77777777" w:rsidR="00A0113D" w:rsidRDefault="00A0113D" w:rsidP="00E67B40">
      <w:pPr>
        <w:spacing w:after="0" w:line="240" w:lineRule="auto"/>
        <w:jc w:val="both"/>
        <w:rPr>
          <w:rFonts w:ascii="Titillium" w:hAnsi="Titillium"/>
          <w:lang w:val="sl-SI"/>
        </w:rPr>
      </w:pPr>
    </w:p>
    <w:p w14:paraId="52DA6115" w14:textId="77777777" w:rsidR="00A0113D" w:rsidRDefault="00464805" w:rsidP="00E67B40">
      <w:pPr>
        <w:spacing w:after="0" w:line="240" w:lineRule="auto"/>
        <w:jc w:val="both"/>
        <w:rPr>
          <w:rFonts w:ascii="Titillium" w:hAnsi="Titillium"/>
          <w:lang w:val="sl-SI"/>
        </w:rPr>
      </w:pPr>
      <w:r w:rsidRPr="005946C8">
        <w:rPr>
          <w:rFonts w:ascii="Titillium" w:hAnsi="Titillium"/>
          <w:lang w:val="sl-SI"/>
        </w:rPr>
        <w:t xml:space="preserve">Medtem ko delovni načrt predstavlja dejavnosti, ki jih bo izvajal EIT Climate-KIC, sta podpora in aktivno sodelovanje slovenskih deležnikov predpogoj za doseganje želenih rezultatov. Obstaja več možnih scenarijev in priložnosti za lokalne deležnike, </w:t>
      </w:r>
      <w:r w:rsidR="00A0113D">
        <w:rPr>
          <w:rFonts w:ascii="Titillium" w:hAnsi="Titillium"/>
          <w:lang w:val="sl-SI"/>
        </w:rPr>
        <w:t>v katerih</w:t>
      </w:r>
      <w:r w:rsidRPr="005946C8">
        <w:rPr>
          <w:rFonts w:ascii="Titillium" w:hAnsi="Titillium"/>
          <w:lang w:val="sl-SI"/>
        </w:rPr>
        <w:t xml:space="preserve"> prispevajo k uresničitvi.</w:t>
      </w:r>
    </w:p>
    <w:p w14:paraId="1ECB4DB4" w14:textId="77777777" w:rsidR="00464805" w:rsidRPr="005946C8" w:rsidRDefault="00464805" w:rsidP="00E67B40">
      <w:pPr>
        <w:spacing w:after="0" w:line="240" w:lineRule="auto"/>
        <w:jc w:val="both"/>
        <w:rPr>
          <w:rFonts w:ascii="Titillium" w:hAnsi="Titillium"/>
          <w:lang w:val="sl-SI"/>
        </w:rPr>
      </w:pPr>
      <w:r w:rsidRPr="005946C8">
        <w:rPr>
          <w:rFonts w:ascii="Titillium" w:hAnsi="Titillium"/>
          <w:lang w:val="sl-SI"/>
        </w:rPr>
        <w:t xml:space="preserve"> </w:t>
      </w:r>
    </w:p>
    <w:p w14:paraId="7870BB84" w14:textId="77777777" w:rsidR="00436D87" w:rsidRPr="005946C8" w:rsidRDefault="00464805" w:rsidP="00E67B40">
      <w:pPr>
        <w:spacing w:after="0" w:line="240" w:lineRule="auto"/>
        <w:jc w:val="both"/>
        <w:rPr>
          <w:rFonts w:ascii="Titillium" w:hAnsi="Titillium"/>
          <w:lang w:val="sl-SI"/>
        </w:rPr>
      </w:pPr>
      <w:r w:rsidRPr="005946C8">
        <w:rPr>
          <w:rFonts w:ascii="Titillium" w:hAnsi="Titillium"/>
          <w:lang w:val="sl-SI"/>
        </w:rPr>
        <w:t xml:space="preserve">V nadaljevanju so predstavljeni nekateri možni scenariji. O njih se bo nadalje razpravljalo z deležniki iz osrednjega programa v okviru delovnega procesa </w:t>
      </w:r>
      <w:r w:rsidR="00A0113D">
        <w:rPr>
          <w:rFonts w:ascii="Titillium" w:hAnsi="Titillium"/>
          <w:lang w:val="sl-SI"/>
        </w:rPr>
        <w:t>vodenja</w:t>
      </w:r>
      <w:r w:rsidRPr="005946C8">
        <w:rPr>
          <w:rFonts w:ascii="Titillium" w:hAnsi="Titillium"/>
          <w:lang w:val="sl-SI"/>
        </w:rPr>
        <w:t xml:space="preserve"> in upravljanja programov (</w:t>
      </w:r>
      <w:r w:rsidR="005469AE" w:rsidRPr="005946C8">
        <w:rPr>
          <w:rFonts w:ascii="Titillium" w:hAnsi="Titillium"/>
          <w:lang w:val="sl-SI"/>
        </w:rPr>
        <w:t>PAKET</w:t>
      </w:r>
      <w:r w:rsidRPr="005946C8">
        <w:rPr>
          <w:rFonts w:ascii="Titillium" w:hAnsi="Titillium"/>
          <w:lang w:val="sl-SI"/>
        </w:rPr>
        <w:t>7).</w:t>
      </w:r>
    </w:p>
    <w:p w14:paraId="17D6C1F3" w14:textId="77777777" w:rsidR="002812A6" w:rsidRPr="005946C8" w:rsidRDefault="002812A6" w:rsidP="00E67B40">
      <w:pPr>
        <w:spacing w:after="0" w:line="240" w:lineRule="auto"/>
        <w:jc w:val="both"/>
        <w:rPr>
          <w:rFonts w:ascii="Titillium" w:hAnsi="Titillium"/>
          <w:lang w:val="sl-SI"/>
        </w:rPr>
      </w:pPr>
    </w:p>
    <w:tbl>
      <w:tblPr>
        <w:tblStyle w:val="Tabelamrea"/>
        <w:tblW w:w="9067" w:type="dxa"/>
        <w:tblLayout w:type="fixed"/>
        <w:tblLook w:val="04A0" w:firstRow="1" w:lastRow="0" w:firstColumn="1" w:lastColumn="0" w:noHBand="0" w:noVBand="1"/>
      </w:tblPr>
      <w:tblGrid>
        <w:gridCol w:w="2972"/>
        <w:gridCol w:w="3119"/>
        <w:gridCol w:w="2976"/>
      </w:tblGrid>
      <w:tr w:rsidR="002812A6" w:rsidRPr="00681757" w14:paraId="0075C461" w14:textId="77777777" w:rsidTr="002812A6">
        <w:tc>
          <w:tcPr>
            <w:tcW w:w="2972" w:type="dxa"/>
            <w:shd w:val="clear" w:color="auto" w:fill="E2EFD9" w:themeFill="accent6" w:themeFillTint="33"/>
          </w:tcPr>
          <w:p w14:paraId="24DB38A8" w14:textId="77777777" w:rsidR="002812A6" w:rsidRPr="005946C8" w:rsidRDefault="00464805" w:rsidP="00E67B40">
            <w:pPr>
              <w:spacing w:line="240" w:lineRule="auto"/>
              <w:rPr>
                <w:rStyle w:val="normaltextrun"/>
                <w:rFonts w:ascii="Titillium" w:hAnsi="Titillium" w:cs="Segoe UI"/>
                <w:b/>
                <w:bCs/>
                <w:lang w:val="sl-SI"/>
              </w:rPr>
            </w:pPr>
            <w:r w:rsidRPr="005946C8">
              <w:rPr>
                <w:rStyle w:val="normaltextrun"/>
                <w:rFonts w:ascii="Titillium" w:hAnsi="Titillium" w:cs="Segoe UI"/>
                <w:b/>
                <w:bCs/>
                <w:lang w:val="sl-SI"/>
              </w:rPr>
              <w:t>Seznam lokalnih deležnikov</w:t>
            </w:r>
          </w:p>
        </w:tc>
        <w:tc>
          <w:tcPr>
            <w:tcW w:w="3119" w:type="dxa"/>
            <w:shd w:val="clear" w:color="auto" w:fill="E2EFD9" w:themeFill="accent6" w:themeFillTint="33"/>
          </w:tcPr>
          <w:p w14:paraId="09195369" w14:textId="77777777" w:rsidR="00464805" w:rsidRPr="005946C8" w:rsidRDefault="00464805" w:rsidP="00E67B40">
            <w:pPr>
              <w:spacing w:line="240" w:lineRule="auto"/>
              <w:rPr>
                <w:rStyle w:val="normaltextrun"/>
                <w:rFonts w:ascii="Titillium" w:hAnsi="Titillium" w:cs="Segoe UI"/>
                <w:bCs/>
                <w:lang w:val="sl-SI"/>
              </w:rPr>
            </w:pPr>
            <w:r w:rsidRPr="005946C8">
              <w:rPr>
                <w:rStyle w:val="normaltextrun"/>
                <w:rFonts w:ascii="Titillium" w:hAnsi="Titillium" w:cs="Segoe UI"/>
                <w:b/>
                <w:bCs/>
                <w:lang w:val="sl-SI"/>
              </w:rPr>
              <w:t xml:space="preserve">Vrsta sodelovanja in zahteve za udeležbo </w:t>
            </w:r>
            <w:r w:rsidRPr="005946C8">
              <w:rPr>
                <w:rStyle w:val="normaltextrun"/>
                <w:rFonts w:ascii="Titillium" w:hAnsi="Titillium" w:cs="Segoe UI"/>
                <w:bCs/>
                <w:lang w:val="sl-SI"/>
              </w:rPr>
              <w:t>*</w:t>
            </w:r>
          </w:p>
          <w:p w14:paraId="2BA19679" w14:textId="77777777" w:rsidR="002812A6" w:rsidRPr="005946C8" w:rsidRDefault="00464805" w:rsidP="00E67B40">
            <w:pPr>
              <w:spacing w:line="240" w:lineRule="auto"/>
              <w:rPr>
                <w:rStyle w:val="normaltextrun"/>
                <w:rFonts w:ascii="Titillium" w:hAnsi="Titillium" w:cs="Segoe UI"/>
                <w:b/>
                <w:bCs/>
                <w:lang w:val="sl-SI"/>
              </w:rPr>
            </w:pPr>
            <w:r w:rsidRPr="005946C8">
              <w:rPr>
                <w:rStyle w:val="normaltextrun"/>
                <w:rFonts w:ascii="Titillium" w:hAnsi="Titillium" w:cs="Segoe UI"/>
                <w:bCs/>
                <w:lang w:val="sl-SI"/>
              </w:rPr>
              <w:t>zahteve za podporo za uresničitev predstavljenega delovnega načrta</w:t>
            </w:r>
          </w:p>
        </w:tc>
        <w:tc>
          <w:tcPr>
            <w:tcW w:w="2976" w:type="dxa"/>
            <w:shd w:val="clear" w:color="auto" w:fill="FBE4D5" w:themeFill="accent2" w:themeFillTint="33"/>
          </w:tcPr>
          <w:p w14:paraId="711663B1" w14:textId="77777777" w:rsidR="00464805" w:rsidRPr="005946C8" w:rsidRDefault="00464805" w:rsidP="00E67B40">
            <w:pPr>
              <w:spacing w:line="240" w:lineRule="auto"/>
              <w:rPr>
                <w:rStyle w:val="normaltextrun"/>
                <w:rFonts w:ascii="Titillium" w:hAnsi="Titillium" w:cs="Segoe UI"/>
                <w:bCs/>
                <w:lang w:val="sl-SI"/>
              </w:rPr>
            </w:pPr>
            <w:r w:rsidRPr="005946C8">
              <w:rPr>
                <w:rStyle w:val="normaltextrun"/>
                <w:rFonts w:ascii="Titillium" w:hAnsi="Titillium" w:cs="Segoe UI"/>
                <w:b/>
                <w:bCs/>
                <w:lang w:val="sl-SI"/>
              </w:rPr>
              <w:t xml:space="preserve">Zmogljivost in možnosti za povečanje učinka </w:t>
            </w:r>
            <w:r w:rsidRPr="005946C8">
              <w:rPr>
                <w:rStyle w:val="normaltextrun"/>
                <w:rFonts w:ascii="Titillium" w:hAnsi="Titillium" w:cs="Segoe UI"/>
                <w:bCs/>
                <w:lang w:val="sl-SI"/>
              </w:rPr>
              <w:t xml:space="preserve">* </w:t>
            </w:r>
          </w:p>
          <w:p w14:paraId="02FB5EF0" w14:textId="77777777" w:rsidR="002812A6" w:rsidRPr="005946C8" w:rsidRDefault="00464805" w:rsidP="00E67B40">
            <w:pPr>
              <w:spacing w:line="240" w:lineRule="auto"/>
              <w:rPr>
                <w:rStyle w:val="normaltextrun"/>
                <w:rFonts w:ascii="Titillium" w:hAnsi="Titillium" w:cs="Segoe UI"/>
                <w:b/>
                <w:bCs/>
                <w:i/>
                <w:iCs/>
                <w:lang w:val="sl-SI"/>
              </w:rPr>
            </w:pPr>
            <w:r w:rsidRPr="005946C8">
              <w:rPr>
                <w:rStyle w:val="normaltextrun"/>
                <w:rFonts w:ascii="Titillium" w:hAnsi="Titillium" w:cs="Segoe UI"/>
                <w:bCs/>
                <w:lang w:val="sl-SI"/>
              </w:rPr>
              <w:t>poglobljene izkušnje v programu kot razvoj po presoji vsakega ministrstva</w:t>
            </w:r>
          </w:p>
        </w:tc>
      </w:tr>
      <w:tr w:rsidR="002812A6" w:rsidRPr="00681757" w14:paraId="091D2548" w14:textId="77777777" w:rsidTr="002812A6">
        <w:tc>
          <w:tcPr>
            <w:tcW w:w="9067" w:type="dxa"/>
            <w:gridSpan w:val="3"/>
            <w:shd w:val="clear" w:color="auto" w:fill="F2F2F2" w:themeFill="background1" w:themeFillShade="F2"/>
          </w:tcPr>
          <w:p w14:paraId="40FB70A4" w14:textId="77777777" w:rsidR="002812A6" w:rsidRPr="005946C8" w:rsidRDefault="005469AE" w:rsidP="00E67B40">
            <w:pPr>
              <w:spacing w:line="240" w:lineRule="auto"/>
              <w:rPr>
                <w:rFonts w:ascii="Titillium" w:hAnsi="Titillium"/>
                <w:b/>
                <w:bCs/>
                <w:sz w:val="20"/>
                <w:szCs w:val="20"/>
                <w:lang w:val="sl-SI"/>
              </w:rPr>
            </w:pPr>
            <w:r w:rsidRPr="005946C8">
              <w:rPr>
                <w:rFonts w:ascii="Titillium" w:eastAsia="Times New Roman" w:hAnsi="Titillium" w:cs="Calibri"/>
                <w:b/>
                <w:bCs/>
                <w:color w:val="000000"/>
                <w:sz w:val="24"/>
                <w:szCs w:val="24"/>
                <w:lang w:val="sl-SI" w:eastAsia="en-GB"/>
              </w:rPr>
              <w:t>PAKET</w:t>
            </w:r>
            <w:r w:rsidR="002812A6" w:rsidRPr="005946C8">
              <w:rPr>
                <w:rFonts w:ascii="Titillium" w:eastAsia="Times New Roman" w:hAnsi="Titillium" w:cs="Calibri"/>
                <w:b/>
                <w:bCs/>
                <w:color w:val="000000"/>
                <w:sz w:val="24"/>
                <w:szCs w:val="24"/>
                <w:lang w:val="sl-SI" w:eastAsia="en-GB"/>
              </w:rPr>
              <w:t xml:space="preserve">1: </w:t>
            </w:r>
            <w:r w:rsidR="00464805" w:rsidRPr="005946C8">
              <w:rPr>
                <w:rFonts w:ascii="Titillium" w:eastAsia="Times New Roman" w:hAnsi="Titillium" w:cs="Calibri"/>
                <w:b/>
                <w:bCs/>
                <w:color w:val="000000"/>
                <w:sz w:val="24"/>
                <w:szCs w:val="24"/>
                <w:lang w:val="sl-SI" w:eastAsia="en-GB"/>
              </w:rPr>
              <w:t>Oblikovanje portfelja, sestava in dinamično upravljanje</w:t>
            </w:r>
          </w:p>
        </w:tc>
      </w:tr>
      <w:tr w:rsidR="0004186C" w:rsidRPr="00681757" w14:paraId="09236A48" w14:textId="77777777" w:rsidTr="002812A6">
        <w:tc>
          <w:tcPr>
            <w:tcW w:w="2972" w:type="dxa"/>
          </w:tcPr>
          <w:p w14:paraId="3E2BFC7F"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Vsa sodelujoča ministrstva za naloge, povezane s celotnim mandatom DD (npr. hevristika celotnega portfelja DD) </w:t>
            </w:r>
          </w:p>
        </w:tc>
        <w:tc>
          <w:tcPr>
            <w:tcW w:w="3119" w:type="dxa"/>
          </w:tcPr>
          <w:p w14:paraId="38825699"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Posvetovanje v postopku priprave vseh sej/delav</w:t>
            </w:r>
            <w:r w:rsidR="00BD0572">
              <w:rPr>
                <w:rFonts w:ascii="Titillium" w:hAnsi="Titillium"/>
                <w:sz w:val="20"/>
                <w:szCs w:val="20"/>
                <w:lang w:val="sl-SI"/>
              </w:rPr>
              <w:t>nic in kot udeleženci delavnice</w:t>
            </w:r>
          </w:p>
        </w:tc>
        <w:tc>
          <w:tcPr>
            <w:tcW w:w="2976" w:type="dxa"/>
            <w:vMerge w:val="restart"/>
          </w:tcPr>
          <w:p w14:paraId="7B4109D7"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Namensko osebje z dodeljenim časom za delo skupaj z osebjem EIT Climate-KIC, za dodatno podporo kartiranju obstoječih pobud in lokalnih deležnikov; zagotavljanje lokalnega strokovnega znanja na področju diagnosticiranja sistemov, ocenjevanja področij morebitnih posegov in razvoja vložkov za sestavo portfelja</w:t>
            </w:r>
          </w:p>
        </w:tc>
      </w:tr>
      <w:tr w:rsidR="002812A6" w:rsidRPr="005946C8" w14:paraId="0AB51247" w14:textId="77777777" w:rsidTr="002812A6">
        <w:tc>
          <w:tcPr>
            <w:tcW w:w="2972" w:type="dxa"/>
          </w:tcPr>
          <w:p w14:paraId="2EB0F24C"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Pristojna ministrstva za vsako aktivacijsko področje in širši spekter lokalnih deležnikov (javni organi, podjetja, raziskovalne organizacije, lokalne skupnosti, kjer je to ustrezno v skladu s strategijo vključevanja deležnikov). Na primer: </w:t>
            </w:r>
          </w:p>
          <w:p w14:paraId="554C128B" w14:textId="77777777" w:rsidR="0004186C" w:rsidRPr="005946C8" w:rsidRDefault="0004186C" w:rsidP="00E67B40">
            <w:pPr>
              <w:spacing w:line="240" w:lineRule="auto"/>
              <w:rPr>
                <w:rFonts w:ascii="Titillium" w:hAnsi="Titillium"/>
                <w:sz w:val="20"/>
                <w:szCs w:val="20"/>
                <w:lang w:val="sl-SI"/>
              </w:rPr>
            </w:pPr>
          </w:p>
          <w:p w14:paraId="62703C88"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1) Grajeno okolje: MZI, MzDDSZeM, MOP, MGRT</w:t>
            </w:r>
          </w:p>
          <w:p w14:paraId="06CF05AD"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2) Mobilnost: MZI, MGRT, MOP</w:t>
            </w:r>
          </w:p>
          <w:p w14:paraId="4F197046"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lastRenderedPageBreak/>
              <w:t>3) Prehrambeni sistemi: MKGP, MOP</w:t>
            </w:r>
          </w:p>
          <w:p w14:paraId="1DF510A3"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4) Gozd in les: MKGP, MZI, MGRT, MZI, MOP</w:t>
            </w:r>
          </w:p>
          <w:p w14:paraId="5D8C0392"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5) Proizvodnja: MGRT</w:t>
            </w:r>
          </w:p>
        </w:tc>
        <w:tc>
          <w:tcPr>
            <w:tcW w:w="3119" w:type="dxa"/>
          </w:tcPr>
          <w:p w14:paraId="5F71E762"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lastRenderedPageBreak/>
              <w:t>Sodelujejo v procesu soustvarjanja (npr. v obliki delovnih sestankov) za razvoj hevrističnega portfelja za vsako področje aktivacije in sodeluje</w:t>
            </w:r>
            <w:r w:rsidR="00BD0572">
              <w:rPr>
                <w:rFonts w:ascii="Titillium" w:hAnsi="Titillium"/>
                <w:sz w:val="20"/>
                <w:szCs w:val="20"/>
                <w:lang w:val="sl-SI"/>
              </w:rPr>
              <w:t>jo kot udeleženci delavnice</w:t>
            </w:r>
            <w:r w:rsidRPr="005946C8">
              <w:rPr>
                <w:rFonts w:ascii="Titillium" w:hAnsi="Titillium"/>
                <w:sz w:val="20"/>
                <w:szCs w:val="20"/>
                <w:lang w:val="sl-SI"/>
              </w:rPr>
              <w:t xml:space="preserve"> </w:t>
            </w:r>
          </w:p>
          <w:p w14:paraId="2FC6714B" w14:textId="77777777" w:rsidR="0004186C" w:rsidRPr="005946C8" w:rsidRDefault="0004186C" w:rsidP="00E67B40">
            <w:pPr>
              <w:spacing w:line="240" w:lineRule="auto"/>
              <w:rPr>
                <w:rFonts w:ascii="Titillium" w:hAnsi="Titillium"/>
                <w:sz w:val="20"/>
                <w:szCs w:val="20"/>
                <w:lang w:val="sl-SI"/>
              </w:rPr>
            </w:pPr>
          </w:p>
          <w:p w14:paraId="6AF52A27"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Sodelujejo pri aktivaciji portfelja z objavo razpisa za zbiranje predlogov/izrazov interesa. </w:t>
            </w:r>
          </w:p>
          <w:p w14:paraId="5A5F0730" w14:textId="77777777" w:rsidR="0004186C" w:rsidRPr="005946C8" w:rsidRDefault="0004186C" w:rsidP="00E67B40">
            <w:pPr>
              <w:spacing w:line="240" w:lineRule="auto"/>
              <w:rPr>
                <w:rFonts w:ascii="Titillium" w:hAnsi="Titillium"/>
                <w:sz w:val="20"/>
                <w:szCs w:val="20"/>
                <w:lang w:val="sl-SI"/>
              </w:rPr>
            </w:pPr>
          </w:p>
          <w:p w14:paraId="0AA3A15F"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Sodeluje pri se</w:t>
            </w:r>
            <w:r w:rsidR="00BD0572">
              <w:rPr>
                <w:rFonts w:ascii="Titillium" w:hAnsi="Titillium"/>
                <w:sz w:val="20"/>
                <w:szCs w:val="20"/>
                <w:lang w:val="sl-SI"/>
              </w:rPr>
              <w:t>stavi portfelja kot odločevalci</w:t>
            </w:r>
            <w:r w:rsidRPr="005946C8">
              <w:rPr>
                <w:rFonts w:ascii="Titillium" w:hAnsi="Titillium"/>
                <w:sz w:val="20"/>
                <w:szCs w:val="20"/>
                <w:lang w:val="sl-SI"/>
              </w:rPr>
              <w:t xml:space="preserve"> </w:t>
            </w:r>
          </w:p>
          <w:p w14:paraId="42726053" w14:textId="77777777" w:rsidR="0004186C" w:rsidRPr="005946C8" w:rsidRDefault="0004186C" w:rsidP="00E67B40">
            <w:pPr>
              <w:spacing w:line="240" w:lineRule="auto"/>
              <w:rPr>
                <w:rFonts w:ascii="Titillium" w:hAnsi="Titillium"/>
                <w:sz w:val="20"/>
                <w:szCs w:val="20"/>
                <w:lang w:val="sl-SI"/>
              </w:rPr>
            </w:pPr>
          </w:p>
          <w:p w14:paraId="38E62D70"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lastRenderedPageBreak/>
              <w:t xml:space="preserve">Ocenjeni prispevek: 0,2 </w:t>
            </w:r>
            <w:r w:rsidR="00B03856" w:rsidRPr="005946C8">
              <w:rPr>
                <w:rFonts w:ascii="Titillium" w:hAnsi="Titillium"/>
                <w:sz w:val="20"/>
                <w:szCs w:val="20"/>
                <w:lang w:val="sl-SI"/>
              </w:rPr>
              <w:t>EPDČ</w:t>
            </w:r>
            <w:r w:rsidRPr="005946C8">
              <w:rPr>
                <w:rFonts w:ascii="Titillium" w:hAnsi="Titillium"/>
                <w:sz w:val="20"/>
                <w:szCs w:val="20"/>
                <w:lang w:val="sl-SI"/>
              </w:rPr>
              <w:t>/ministrstvo</w:t>
            </w:r>
          </w:p>
        </w:tc>
        <w:tc>
          <w:tcPr>
            <w:tcW w:w="2976" w:type="dxa"/>
            <w:vMerge/>
          </w:tcPr>
          <w:p w14:paraId="716A00FE" w14:textId="77777777" w:rsidR="002812A6" w:rsidRPr="005946C8" w:rsidRDefault="002812A6" w:rsidP="00E67B40">
            <w:pPr>
              <w:spacing w:line="240" w:lineRule="auto"/>
              <w:rPr>
                <w:rFonts w:ascii="Titillium" w:hAnsi="Titillium"/>
                <w:sz w:val="20"/>
                <w:szCs w:val="20"/>
                <w:lang w:val="sl-SI"/>
              </w:rPr>
            </w:pPr>
          </w:p>
        </w:tc>
      </w:tr>
      <w:tr w:rsidR="002812A6" w:rsidRPr="005946C8" w14:paraId="6ECB5BE8" w14:textId="77777777" w:rsidTr="002812A6">
        <w:tc>
          <w:tcPr>
            <w:tcW w:w="9067" w:type="dxa"/>
            <w:gridSpan w:val="3"/>
            <w:shd w:val="clear" w:color="auto" w:fill="F2F2F2" w:themeFill="background1" w:themeFillShade="F2"/>
          </w:tcPr>
          <w:p w14:paraId="5F8AE6F6" w14:textId="77777777" w:rsidR="002812A6" w:rsidRPr="005946C8" w:rsidRDefault="005469AE" w:rsidP="00E67B40">
            <w:pPr>
              <w:spacing w:line="240" w:lineRule="auto"/>
              <w:rPr>
                <w:rFonts w:ascii="Titillium" w:hAnsi="Titillium"/>
                <w:b/>
                <w:bCs/>
                <w:sz w:val="20"/>
                <w:szCs w:val="20"/>
                <w:lang w:val="sl-SI"/>
              </w:rPr>
            </w:pPr>
            <w:r w:rsidRPr="005946C8">
              <w:rPr>
                <w:rFonts w:ascii="Titillium" w:hAnsi="Titillium"/>
                <w:b/>
                <w:bCs/>
                <w:sz w:val="24"/>
                <w:szCs w:val="24"/>
                <w:lang w:val="sl-SI"/>
              </w:rPr>
              <w:t>PAKET</w:t>
            </w:r>
            <w:r w:rsidR="002812A6" w:rsidRPr="005946C8">
              <w:rPr>
                <w:rFonts w:ascii="Titillium" w:hAnsi="Titillium"/>
                <w:b/>
                <w:bCs/>
                <w:sz w:val="24"/>
                <w:szCs w:val="24"/>
                <w:lang w:val="sl-SI"/>
              </w:rPr>
              <w:t xml:space="preserve">2: </w:t>
            </w:r>
            <w:r w:rsidR="0004186C" w:rsidRPr="005946C8">
              <w:rPr>
                <w:rFonts w:ascii="Titillium" w:eastAsia="Times New Roman" w:hAnsi="Titillium" w:cs="Calibri"/>
                <w:b/>
                <w:bCs/>
                <w:color w:val="000000"/>
                <w:sz w:val="24"/>
                <w:szCs w:val="24"/>
                <w:lang w:val="sl-SI" w:eastAsia="en-GB"/>
              </w:rPr>
              <w:t>Osmišljanje in uporabna inteligenca</w:t>
            </w:r>
          </w:p>
        </w:tc>
      </w:tr>
      <w:tr w:rsidR="002812A6" w:rsidRPr="00681757" w14:paraId="5CE574AA" w14:textId="77777777" w:rsidTr="002812A6">
        <w:tc>
          <w:tcPr>
            <w:tcW w:w="2972" w:type="dxa"/>
          </w:tcPr>
          <w:p w14:paraId="0A91CCBE"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Vsa sodelujoča ministrstva za naloge, povezane s celotnim mandatom DD (npr. teorija sprememb (TOC), okvir MEL)</w:t>
            </w:r>
          </w:p>
        </w:tc>
        <w:tc>
          <w:tcPr>
            <w:tcW w:w="3119" w:type="dxa"/>
          </w:tcPr>
          <w:p w14:paraId="16685970"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Posvetovanje med postopkom priprave in sodelovanje kot udeleženci delavnice. </w:t>
            </w:r>
          </w:p>
        </w:tc>
        <w:tc>
          <w:tcPr>
            <w:tcW w:w="2976" w:type="dxa"/>
            <w:vMerge w:val="restart"/>
          </w:tcPr>
          <w:p w14:paraId="3C3BCAF2"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Namensko osebje z dodeljenim časom za delo skupaj z osebjem  EIT Climate-KIC za podporo  z ocenjevanjem in pridobivanjem spoznanj iz osmišljanja ter za nadaljnji razvoj uporabnih podatkov za vsako področje aktivacije.</w:t>
            </w:r>
          </w:p>
        </w:tc>
      </w:tr>
      <w:tr w:rsidR="002812A6" w:rsidRPr="005946C8" w14:paraId="318F1ABA" w14:textId="77777777" w:rsidTr="002812A6">
        <w:tc>
          <w:tcPr>
            <w:tcW w:w="2972" w:type="dxa"/>
          </w:tcPr>
          <w:p w14:paraId="69B973EC"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Pristojna ministrstva za vsako aktivacijsko področje in širši spekter lokalnih deležnikov (javni organi, podjetja, raziskovalne organizacije, lokalne skupnosti, kjer je to ustrezno v skladu s strategijo vključevanja deležnikov). Glej zgornji seznam v delovnem programu 1. </w:t>
            </w:r>
          </w:p>
        </w:tc>
        <w:tc>
          <w:tcPr>
            <w:tcW w:w="3119" w:type="dxa"/>
          </w:tcPr>
          <w:p w14:paraId="0AA12098"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Kot aktivni udeleženci sodelujejo na delavnicah TOC in MEL ter na vseh srečanjih za osmišljanje (znotraj DD in s zunanjimi skupnostmi).</w:t>
            </w:r>
          </w:p>
          <w:p w14:paraId="626C245C" w14:textId="77777777" w:rsidR="0004186C" w:rsidRPr="005946C8" w:rsidRDefault="0004186C" w:rsidP="00E67B40">
            <w:pPr>
              <w:spacing w:line="240" w:lineRule="auto"/>
              <w:rPr>
                <w:rFonts w:ascii="Titillium" w:hAnsi="Titillium"/>
                <w:sz w:val="20"/>
                <w:szCs w:val="20"/>
                <w:lang w:val="sl-SI"/>
              </w:rPr>
            </w:pPr>
          </w:p>
          <w:p w14:paraId="69BBBFA7" w14:textId="77777777" w:rsidR="0004186C"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Zagotavljanje podpore pri mobilizaciji ustreznih deležnikov/subjektov, ki bodo vključeni v spremljanje napredka (kot bo opredeljeno v okviru MEL). </w:t>
            </w:r>
          </w:p>
          <w:p w14:paraId="62B44887" w14:textId="77777777" w:rsidR="0004186C" w:rsidRPr="005946C8" w:rsidRDefault="0004186C" w:rsidP="00E67B40">
            <w:pPr>
              <w:spacing w:line="240" w:lineRule="auto"/>
              <w:rPr>
                <w:rFonts w:ascii="Titillium" w:hAnsi="Titillium"/>
                <w:sz w:val="20"/>
                <w:szCs w:val="20"/>
                <w:lang w:val="sl-SI"/>
              </w:rPr>
            </w:pPr>
          </w:p>
          <w:p w14:paraId="394F3B3C" w14:textId="77777777" w:rsidR="002812A6" w:rsidRPr="005946C8" w:rsidRDefault="0004186C"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0,1 </w:t>
            </w:r>
            <w:r w:rsidR="00B03856" w:rsidRPr="005946C8">
              <w:rPr>
                <w:rFonts w:ascii="Titillium" w:hAnsi="Titillium"/>
                <w:sz w:val="20"/>
                <w:szCs w:val="20"/>
                <w:lang w:val="sl-SI"/>
              </w:rPr>
              <w:t>EPDČ</w:t>
            </w:r>
            <w:r w:rsidRPr="005946C8">
              <w:rPr>
                <w:rFonts w:ascii="Titillium" w:hAnsi="Titillium"/>
                <w:sz w:val="20"/>
                <w:szCs w:val="20"/>
                <w:lang w:val="sl-SI"/>
              </w:rPr>
              <w:t>/ministrstvo</w:t>
            </w:r>
          </w:p>
        </w:tc>
        <w:tc>
          <w:tcPr>
            <w:tcW w:w="2976" w:type="dxa"/>
            <w:vMerge/>
          </w:tcPr>
          <w:p w14:paraId="2FA03E9F" w14:textId="77777777" w:rsidR="002812A6" w:rsidRPr="005946C8" w:rsidRDefault="002812A6" w:rsidP="00E67B40">
            <w:pPr>
              <w:spacing w:line="240" w:lineRule="auto"/>
              <w:rPr>
                <w:rFonts w:ascii="Titillium" w:hAnsi="Titillium"/>
                <w:sz w:val="20"/>
                <w:szCs w:val="20"/>
                <w:lang w:val="sl-SI"/>
              </w:rPr>
            </w:pPr>
          </w:p>
        </w:tc>
      </w:tr>
      <w:tr w:rsidR="002812A6" w:rsidRPr="005946C8" w14:paraId="76F16F16" w14:textId="77777777" w:rsidTr="002812A6">
        <w:tc>
          <w:tcPr>
            <w:tcW w:w="9067" w:type="dxa"/>
            <w:gridSpan w:val="3"/>
            <w:shd w:val="clear" w:color="auto" w:fill="F2F2F2" w:themeFill="background1" w:themeFillShade="F2"/>
          </w:tcPr>
          <w:p w14:paraId="5A01178D" w14:textId="77777777" w:rsidR="002812A6" w:rsidRPr="005946C8" w:rsidRDefault="005469AE" w:rsidP="00E67B40">
            <w:pPr>
              <w:spacing w:line="240" w:lineRule="auto"/>
              <w:rPr>
                <w:rFonts w:ascii="Titillium" w:hAnsi="Titillium"/>
                <w:b/>
                <w:bCs/>
                <w:sz w:val="20"/>
                <w:szCs w:val="20"/>
                <w:lang w:val="sl-SI"/>
              </w:rPr>
            </w:pPr>
            <w:r w:rsidRPr="005946C8">
              <w:rPr>
                <w:rFonts w:ascii="Titillium" w:hAnsi="Titillium"/>
                <w:b/>
                <w:bCs/>
                <w:sz w:val="24"/>
                <w:szCs w:val="24"/>
                <w:lang w:val="sl-SI"/>
              </w:rPr>
              <w:t>PAKET</w:t>
            </w:r>
            <w:r w:rsidR="002812A6" w:rsidRPr="005946C8">
              <w:rPr>
                <w:rFonts w:ascii="Titillium" w:hAnsi="Titillium"/>
                <w:b/>
                <w:bCs/>
                <w:sz w:val="24"/>
                <w:szCs w:val="24"/>
                <w:lang w:val="sl-SI"/>
              </w:rPr>
              <w:t xml:space="preserve">3: </w:t>
            </w:r>
            <w:r w:rsidR="00EE1461" w:rsidRPr="005946C8">
              <w:rPr>
                <w:rFonts w:ascii="Titillium" w:eastAsia="Times New Roman" w:hAnsi="Titillium" w:cs="Calibri"/>
                <w:b/>
                <w:bCs/>
                <w:color w:val="000000"/>
                <w:sz w:val="24"/>
                <w:szCs w:val="24"/>
                <w:lang w:val="sl-SI" w:eastAsia="en-GB"/>
              </w:rPr>
              <w:t>Finančna arhitektura</w:t>
            </w:r>
          </w:p>
        </w:tc>
      </w:tr>
      <w:tr w:rsidR="002812A6" w:rsidRPr="00681757" w14:paraId="1BBEC90A" w14:textId="77777777" w:rsidTr="002812A6">
        <w:tc>
          <w:tcPr>
            <w:tcW w:w="2972" w:type="dxa"/>
          </w:tcPr>
          <w:p w14:paraId="273F8A4B" w14:textId="77777777" w:rsidR="002812A6" w:rsidRPr="005946C8" w:rsidRDefault="00EE1461" w:rsidP="00E67B40">
            <w:pPr>
              <w:spacing w:line="240" w:lineRule="auto"/>
              <w:rPr>
                <w:rFonts w:ascii="Titillium" w:hAnsi="Titillium"/>
                <w:sz w:val="20"/>
                <w:szCs w:val="20"/>
                <w:lang w:val="sl-SI"/>
              </w:rPr>
            </w:pPr>
            <w:r w:rsidRPr="005946C8">
              <w:rPr>
                <w:rFonts w:ascii="Titillium" w:hAnsi="Titillium"/>
                <w:sz w:val="20"/>
                <w:szCs w:val="20"/>
                <w:lang w:val="sl-SI"/>
              </w:rPr>
              <w:t>Vsa sodelujoča ministrstva in širši spekter lokalnih deležnikov (javni organi, podjetja, raziskovalne organizacije, lokalne skupnosti, kjer je to ustrezno v skladu s stra</w:t>
            </w:r>
            <w:r w:rsidR="00BD0572">
              <w:rPr>
                <w:rFonts w:ascii="Titillium" w:hAnsi="Titillium"/>
                <w:sz w:val="20"/>
                <w:szCs w:val="20"/>
                <w:lang w:val="sl-SI"/>
              </w:rPr>
              <w:t>tegijo vključevanja deležnikov)</w:t>
            </w:r>
          </w:p>
        </w:tc>
        <w:tc>
          <w:tcPr>
            <w:tcW w:w="3119" w:type="dxa"/>
          </w:tcPr>
          <w:p w14:paraId="4BA916EB" w14:textId="77777777" w:rsidR="002812A6"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Posvetovanja med procesom</w:t>
            </w:r>
          </w:p>
          <w:p w14:paraId="30E10DA3" w14:textId="77777777" w:rsidR="002812A6" w:rsidRPr="005946C8" w:rsidRDefault="002812A6" w:rsidP="00E67B40">
            <w:pPr>
              <w:spacing w:line="240" w:lineRule="auto"/>
              <w:rPr>
                <w:rFonts w:ascii="Titillium" w:hAnsi="Titillium"/>
                <w:sz w:val="20"/>
                <w:szCs w:val="20"/>
                <w:lang w:val="sl-SI"/>
              </w:rPr>
            </w:pPr>
          </w:p>
          <w:p w14:paraId="44D4FF01" w14:textId="77777777" w:rsidR="002812A6"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0.1 </w:t>
            </w:r>
            <w:r w:rsidR="00B03856" w:rsidRPr="005946C8">
              <w:rPr>
                <w:rFonts w:ascii="Titillium" w:hAnsi="Titillium"/>
                <w:sz w:val="20"/>
                <w:szCs w:val="20"/>
                <w:lang w:val="sl-SI"/>
              </w:rPr>
              <w:t>EPDČ</w:t>
            </w:r>
            <w:r w:rsidR="00573E3F" w:rsidRPr="005946C8">
              <w:rPr>
                <w:rFonts w:ascii="Titillium" w:hAnsi="Titillium"/>
                <w:sz w:val="20"/>
                <w:szCs w:val="20"/>
                <w:lang w:val="sl-SI"/>
              </w:rPr>
              <w:t xml:space="preserve"> / </w:t>
            </w:r>
            <w:r w:rsidRPr="005946C8">
              <w:rPr>
                <w:rFonts w:ascii="Titillium" w:hAnsi="Titillium"/>
                <w:sz w:val="20"/>
                <w:szCs w:val="20"/>
                <w:lang w:val="sl-SI"/>
              </w:rPr>
              <w:t>ministrstvo</w:t>
            </w:r>
          </w:p>
          <w:p w14:paraId="3A47AC92" w14:textId="77777777" w:rsidR="002812A6" w:rsidRPr="005946C8" w:rsidRDefault="002812A6" w:rsidP="00E67B40">
            <w:pPr>
              <w:spacing w:line="240" w:lineRule="auto"/>
              <w:rPr>
                <w:rFonts w:ascii="Titillium" w:hAnsi="Titillium"/>
                <w:sz w:val="20"/>
                <w:szCs w:val="20"/>
                <w:lang w:val="sl-SI"/>
              </w:rPr>
            </w:pPr>
          </w:p>
        </w:tc>
        <w:tc>
          <w:tcPr>
            <w:tcW w:w="2976" w:type="dxa"/>
          </w:tcPr>
          <w:p w14:paraId="6AB42365" w14:textId="77777777" w:rsidR="002812A6" w:rsidRPr="005946C8" w:rsidRDefault="00043BE0" w:rsidP="00BD0572">
            <w:pPr>
              <w:spacing w:line="240" w:lineRule="auto"/>
              <w:rPr>
                <w:rFonts w:ascii="Titillium" w:hAnsi="Titillium"/>
                <w:sz w:val="20"/>
                <w:szCs w:val="20"/>
                <w:lang w:val="sl-SI"/>
              </w:rPr>
            </w:pPr>
            <w:r w:rsidRPr="005946C8">
              <w:rPr>
                <w:rFonts w:ascii="Titillium" w:hAnsi="Titillium"/>
                <w:sz w:val="20"/>
                <w:szCs w:val="20"/>
                <w:lang w:val="sl-SI"/>
              </w:rPr>
              <w:t xml:space="preserve">Namensko osebje z dodeljenim časom za delo skupaj z osebjem EIT Climate-KIC, za zagotovitev dodatne podpore pri </w:t>
            </w:r>
            <w:r w:rsidR="00BD0572">
              <w:rPr>
                <w:rFonts w:ascii="Titillium" w:hAnsi="Titillium"/>
                <w:sz w:val="20"/>
                <w:szCs w:val="20"/>
                <w:lang w:val="sl-SI"/>
              </w:rPr>
              <w:t>mapiranju</w:t>
            </w:r>
            <w:r w:rsidRPr="005946C8">
              <w:rPr>
                <w:rFonts w:ascii="Titillium" w:hAnsi="Titillium"/>
                <w:sz w:val="20"/>
                <w:szCs w:val="20"/>
                <w:lang w:val="sl-SI"/>
              </w:rPr>
              <w:t xml:space="preserve"> možnosti financiranja, raziskovanju sinergij in priložnosti za kombiniranje različnih finančnih instrumentov poleg vzpostavljanja odnosov z</w:t>
            </w:r>
            <w:r w:rsidR="00BD0572">
              <w:rPr>
                <w:rFonts w:ascii="Titillium" w:hAnsi="Titillium"/>
                <w:sz w:val="20"/>
                <w:szCs w:val="20"/>
                <w:lang w:val="sl-SI"/>
              </w:rPr>
              <w:t xml:space="preserve"> novimi sodelovalnimi partnerji</w:t>
            </w:r>
          </w:p>
        </w:tc>
      </w:tr>
      <w:tr w:rsidR="002812A6" w:rsidRPr="005946C8" w14:paraId="2483A147" w14:textId="77777777" w:rsidTr="002812A6">
        <w:tc>
          <w:tcPr>
            <w:tcW w:w="9067" w:type="dxa"/>
            <w:gridSpan w:val="3"/>
            <w:shd w:val="clear" w:color="auto" w:fill="F2F2F2" w:themeFill="background1" w:themeFillShade="F2"/>
          </w:tcPr>
          <w:p w14:paraId="013334F7" w14:textId="77777777" w:rsidR="002812A6" w:rsidRPr="005946C8" w:rsidRDefault="005469AE" w:rsidP="00E67B40">
            <w:pPr>
              <w:spacing w:line="240" w:lineRule="auto"/>
              <w:rPr>
                <w:rFonts w:ascii="Titillium" w:hAnsi="Titillium"/>
                <w:b/>
                <w:bCs/>
                <w:sz w:val="24"/>
                <w:szCs w:val="24"/>
                <w:lang w:val="sl-SI"/>
              </w:rPr>
            </w:pPr>
            <w:r w:rsidRPr="005946C8">
              <w:rPr>
                <w:rFonts w:ascii="Titillium" w:hAnsi="Titillium"/>
                <w:b/>
                <w:bCs/>
                <w:sz w:val="24"/>
                <w:szCs w:val="24"/>
                <w:lang w:val="sl-SI"/>
              </w:rPr>
              <w:t>PAKET</w:t>
            </w:r>
            <w:r w:rsidR="002812A6" w:rsidRPr="005946C8">
              <w:rPr>
                <w:rFonts w:ascii="Titillium" w:hAnsi="Titillium"/>
                <w:b/>
                <w:bCs/>
                <w:sz w:val="24"/>
                <w:szCs w:val="24"/>
                <w:lang w:val="sl-SI"/>
              </w:rPr>
              <w:t xml:space="preserve">4: </w:t>
            </w:r>
            <w:r w:rsidR="00043BE0" w:rsidRPr="005946C8">
              <w:rPr>
                <w:rFonts w:ascii="Titillium" w:eastAsia="Times New Roman" w:hAnsi="Titillium" w:cs="Calibri"/>
                <w:b/>
                <w:bCs/>
                <w:color w:val="000000"/>
                <w:sz w:val="24"/>
                <w:szCs w:val="24"/>
                <w:lang w:val="sl-SI" w:eastAsia="en-GB"/>
              </w:rPr>
              <w:t>Stebri preoblikovanja</w:t>
            </w:r>
          </w:p>
        </w:tc>
      </w:tr>
      <w:tr w:rsidR="002812A6" w:rsidRPr="00681757" w14:paraId="34C399C0" w14:textId="77777777" w:rsidTr="002812A6">
        <w:tc>
          <w:tcPr>
            <w:tcW w:w="2972" w:type="dxa"/>
          </w:tcPr>
          <w:p w14:paraId="68CEE773" w14:textId="77777777" w:rsidR="00043BE0"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 xml:space="preserve">Pristojna ministrstva in ključni lokalni deležniki za vsak steber: </w:t>
            </w:r>
          </w:p>
          <w:p w14:paraId="64921721" w14:textId="77777777" w:rsidR="00043BE0"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1) Politika: MJU, MGRT</w:t>
            </w:r>
          </w:p>
          <w:p w14:paraId="538E482B" w14:textId="77777777" w:rsidR="00043BE0"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2) Podjetništvo: MGRT, DUH, SPS</w:t>
            </w:r>
          </w:p>
          <w:p w14:paraId="14738B24" w14:textId="77777777" w:rsidR="002812A6"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3) Izobraževanje: MIZŠ</w:t>
            </w:r>
          </w:p>
        </w:tc>
        <w:tc>
          <w:tcPr>
            <w:tcW w:w="3119" w:type="dxa"/>
          </w:tcPr>
          <w:p w14:paraId="2FAD9EAC" w14:textId="77777777" w:rsidR="002812A6"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 xml:space="preserve">Sodelovanje v procesu soustvarjanja (npr. v obliki delovnih srečanj), sogostitelji delavnic in udeleženci. Lokalni prvaki in agenti za spremembe. </w:t>
            </w:r>
          </w:p>
          <w:p w14:paraId="32AD07F9" w14:textId="77777777" w:rsidR="00043BE0" w:rsidRPr="005946C8" w:rsidRDefault="00043BE0" w:rsidP="00E67B40">
            <w:pPr>
              <w:spacing w:line="240" w:lineRule="auto"/>
              <w:rPr>
                <w:rFonts w:ascii="Titillium" w:hAnsi="Titillium"/>
                <w:sz w:val="20"/>
                <w:szCs w:val="20"/>
                <w:lang w:val="sl-SI"/>
              </w:rPr>
            </w:pPr>
          </w:p>
          <w:p w14:paraId="3317ACFB" w14:textId="77777777" w:rsidR="00043BE0"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w:t>
            </w:r>
          </w:p>
          <w:p w14:paraId="2E53E4A3" w14:textId="77777777" w:rsidR="00043BE0"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 xml:space="preserve">• politika 0,3 </w:t>
            </w:r>
            <w:r w:rsidR="00B03856" w:rsidRPr="005946C8">
              <w:rPr>
                <w:rFonts w:ascii="Titillium" w:hAnsi="Titillium"/>
                <w:sz w:val="20"/>
                <w:szCs w:val="20"/>
                <w:lang w:val="sl-SI"/>
              </w:rPr>
              <w:t>EPDČ</w:t>
            </w:r>
            <w:r w:rsidRPr="005946C8">
              <w:rPr>
                <w:rFonts w:ascii="Titillium" w:hAnsi="Titillium"/>
                <w:sz w:val="20"/>
                <w:szCs w:val="20"/>
                <w:lang w:val="sl-SI"/>
              </w:rPr>
              <w:t>/ministrstvo</w:t>
            </w:r>
          </w:p>
          <w:p w14:paraId="637717AE" w14:textId="77777777" w:rsidR="00043BE0"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t xml:space="preserve">• izobraževanje 0,2 </w:t>
            </w:r>
            <w:r w:rsidR="00B03856" w:rsidRPr="005946C8">
              <w:rPr>
                <w:rFonts w:ascii="Titillium" w:hAnsi="Titillium"/>
                <w:sz w:val="20"/>
                <w:szCs w:val="20"/>
                <w:lang w:val="sl-SI"/>
              </w:rPr>
              <w:t>EPDČ</w:t>
            </w:r>
            <w:r w:rsidRPr="005946C8">
              <w:rPr>
                <w:rFonts w:ascii="Titillium" w:hAnsi="Titillium"/>
                <w:sz w:val="20"/>
                <w:szCs w:val="20"/>
                <w:lang w:val="sl-SI"/>
              </w:rPr>
              <w:t>/ministrstvo</w:t>
            </w:r>
          </w:p>
          <w:p w14:paraId="6AD45F93" w14:textId="77777777" w:rsidR="002812A6"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lastRenderedPageBreak/>
              <w:t xml:space="preserve">• podjetništvo 0,1 </w:t>
            </w:r>
            <w:r w:rsidR="00B03856" w:rsidRPr="005946C8">
              <w:rPr>
                <w:rFonts w:ascii="Titillium" w:hAnsi="Titillium"/>
                <w:sz w:val="20"/>
                <w:szCs w:val="20"/>
                <w:lang w:val="sl-SI"/>
              </w:rPr>
              <w:t>EPDČ</w:t>
            </w:r>
            <w:r w:rsidRPr="005946C8">
              <w:rPr>
                <w:rFonts w:ascii="Titillium" w:hAnsi="Titillium"/>
                <w:sz w:val="20"/>
                <w:szCs w:val="20"/>
                <w:lang w:val="sl-SI"/>
              </w:rPr>
              <w:t xml:space="preserve">/ministrstvo </w:t>
            </w:r>
          </w:p>
        </w:tc>
        <w:tc>
          <w:tcPr>
            <w:tcW w:w="2976" w:type="dxa"/>
          </w:tcPr>
          <w:p w14:paraId="706383C9" w14:textId="77777777" w:rsidR="002812A6" w:rsidRPr="005946C8" w:rsidRDefault="00043BE0" w:rsidP="00E67B40">
            <w:pPr>
              <w:spacing w:line="240" w:lineRule="auto"/>
              <w:rPr>
                <w:rFonts w:ascii="Titillium" w:hAnsi="Titillium"/>
                <w:sz w:val="20"/>
                <w:szCs w:val="20"/>
                <w:lang w:val="sl-SI"/>
              </w:rPr>
            </w:pPr>
            <w:r w:rsidRPr="005946C8">
              <w:rPr>
                <w:rFonts w:ascii="Titillium" w:hAnsi="Titillium"/>
                <w:sz w:val="20"/>
                <w:szCs w:val="20"/>
                <w:lang w:val="sl-SI"/>
              </w:rPr>
              <w:lastRenderedPageBreak/>
              <w:t>Namenski uslužbenci z dodeljenim časom za delo skupaj z osebjem EIT Climate-KIC, za dodatno pospešitev preoblikovanja sistemov z eksperimentiranjem in dejavnim vključevanjem deležnikov v vseh stebrih politike, podjetništva in izobraževanja.</w:t>
            </w:r>
          </w:p>
        </w:tc>
      </w:tr>
      <w:tr w:rsidR="002812A6" w:rsidRPr="005946C8" w14:paraId="220B660C" w14:textId="77777777" w:rsidTr="002812A6">
        <w:tc>
          <w:tcPr>
            <w:tcW w:w="9067" w:type="dxa"/>
            <w:gridSpan w:val="3"/>
            <w:shd w:val="clear" w:color="auto" w:fill="F2F2F2" w:themeFill="background1" w:themeFillShade="F2"/>
          </w:tcPr>
          <w:p w14:paraId="4EEE2B99" w14:textId="77777777" w:rsidR="002812A6" w:rsidRPr="005946C8" w:rsidRDefault="005469AE" w:rsidP="00E67B40">
            <w:pPr>
              <w:spacing w:line="240" w:lineRule="auto"/>
              <w:rPr>
                <w:rFonts w:ascii="Titillium" w:hAnsi="Titillium"/>
                <w:b/>
                <w:bCs/>
                <w:sz w:val="20"/>
                <w:szCs w:val="20"/>
                <w:lang w:val="sl-SI"/>
              </w:rPr>
            </w:pPr>
            <w:r w:rsidRPr="005946C8">
              <w:rPr>
                <w:rFonts w:ascii="Titillium" w:hAnsi="Titillium"/>
                <w:b/>
                <w:bCs/>
                <w:sz w:val="24"/>
                <w:szCs w:val="24"/>
                <w:lang w:val="sl-SI"/>
              </w:rPr>
              <w:t>PAKET</w:t>
            </w:r>
            <w:r w:rsidR="002812A6" w:rsidRPr="005946C8">
              <w:rPr>
                <w:rFonts w:ascii="Titillium" w:hAnsi="Titillium"/>
                <w:b/>
                <w:bCs/>
                <w:sz w:val="24"/>
                <w:szCs w:val="24"/>
                <w:lang w:val="sl-SI"/>
              </w:rPr>
              <w:t xml:space="preserve">5: </w:t>
            </w:r>
            <w:r w:rsidR="00043BE0" w:rsidRPr="005946C8">
              <w:rPr>
                <w:rFonts w:ascii="Titillium" w:eastAsia="Times New Roman" w:hAnsi="Titillium" w:cs="Calibri"/>
                <w:b/>
                <w:bCs/>
                <w:color w:val="000000"/>
                <w:sz w:val="24"/>
                <w:szCs w:val="24"/>
                <w:lang w:val="sl-SI" w:eastAsia="en-GB"/>
              </w:rPr>
              <w:t>Krepitev zmogljivosti</w:t>
            </w:r>
          </w:p>
        </w:tc>
      </w:tr>
      <w:tr w:rsidR="002812A6" w:rsidRPr="00681757" w14:paraId="2B5CD15C" w14:textId="77777777" w:rsidTr="002812A6">
        <w:tc>
          <w:tcPr>
            <w:tcW w:w="2972" w:type="dxa"/>
          </w:tcPr>
          <w:p w14:paraId="2A56AF8E" w14:textId="77777777" w:rsidR="00F928AC"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 xml:space="preserve">Vsa sodelujoča ministrstva in širši spekter lokalnih deležnikov (javni organi, podjetja, raziskovalne organizacije, lokalne skupnosti, kjer je to ustrezno v skladu s strategijo vključevanja deležnikov). </w:t>
            </w:r>
          </w:p>
          <w:p w14:paraId="5A99A237" w14:textId="77777777" w:rsidR="002812A6" w:rsidRPr="005946C8" w:rsidRDefault="002812A6" w:rsidP="00E67B40">
            <w:pPr>
              <w:spacing w:line="240" w:lineRule="auto"/>
              <w:rPr>
                <w:rFonts w:ascii="Titillium" w:hAnsi="Titillium"/>
                <w:sz w:val="20"/>
                <w:szCs w:val="20"/>
                <w:lang w:val="sl-SI"/>
              </w:rPr>
            </w:pPr>
          </w:p>
        </w:tc>
        <w:tc>
          <w:tcPr>
            <w:tcW w:w="3119" w:type="dxa"/>
          </w:tcPr>
          <w:p w14:paraId="52F10AB2" w14:textId="77777777" w:rsidR="002812A6"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Kot aktivni udeleženci sodelujejo pri dejavnostih za krepitev zmogljivosti.</w:t>
            </w:r>
          </w:p>
          <w:p w14:paraId="04342C07" w14:textId="77777777" w:rsidR="00F928AC" w:rsidRPr="005946C8" w:rsidRDefault="00F928AC" w:rsidP="00E67B40">
            <w:pPr>
              <w:spacing w:line="240" w:lineRule="auto"/>
              <w:rPr>
                <w:rFonts w:ascii="Titillium" w:hAnsi="Titillium"/>
                <w:sz w:val="20"/>
                <w:szCs w:val="20"/>
                <w:lang w:val="sl-SI"/>
              </w:rPr>
            </w:pPr>
          </w:p>
          <w:p w14:paraId="6089C875" w14:textId="77777777" w:rsidR="002812A6"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 xml:space="preserve">Deležniki iz Delovne skupine 4 bodo vključeni v proces soustvarjanja (npr. v obliki delovnih sestankov), da se zagotovi usklajenost z ukrepi, sprejetimi v okviru osrednjih stebrov. </w:t>
            </w:r>
          </w:p>
          <w:p w14:paraId="20DC0806" w14:textId="77777777" w:rsidR="002812A6"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0,1 </w:t>
            </w:r>
            <w:r w:rsidR="00B03856" w:rsidRPr="005946C8">
              <w:rPr>
                <w:rFonts w:ascii="Titillium" w:hAnsi="Titillium"/>
                <w:sz w:val="20"/>
                <w:szCs w:val="20"/>
                <w:lang w:val="sl-SI"/>
              </w:rPr>
              <w:t>EPDČ</w:t>
            </w:r>
            <w:r w:rsidRPr="005946C8">
              <w:rPr>
                <w:rFonts w:ascii="Titillium" w:hAnsi="Titillium"/>
                <w:sz w:val="20"/>
                <w:szCs w:val="20"/>
                <w:lang w:val="sl-SI"/>
              </w:rPr>
              <w:t xml:space="preserve">/ministrstvo </w:t>
            </w:r>
          </w:p>
        </w:tc>
        <w:tc>
          <w:tcPr>
            <w:tcW w:w="2976" w:type="dxa"/>
            <w:vMerge w:val="restart"/>
          </w:tcPr>
          <w:p w14:paraId="342C87A7" w14:textId="77777777" w:rsidR="002812A6" w:rsidRPr="005946C8" w:rsidRDefault="002812A6" w:rsidP="00E67B40">
            <w:pPr>
              <w:spacing w:line="240" w:lineRule="auto"/>
              <w:rPr>
                <w:rFonts w:ascii="Titillium" w:hAnsi="Titillium"/>
                <w:sz w:val="20"/>
                <w:szCs w:val="20"/>
                <w:lang w:val="sl-SI"/>
              </w:rPr>
            </w:pPr>
            <w:r w:rsidRPr="005946C8">
              <w:rPr>
                <w:rFonts w:ascii="Titillium" w:hAnsi="Titillium"/>
                <w:sz w:val="20"/>
                <w:szCs w:val="20"/>
                <w:lang w:val="sl-SI"/>
              </w:rPr>
              <w:t xml:space="preserve">Dedicated staff members with allocated time to work alongside EIT Climate-KIC staff </w:t>
            </w:r>
            <w:r w:rsidR="00F928AC" w:rsidRPr="005946C8">
              <w:rPr>
                <w:rFonts w:ascii="Titillium" w:hAnsi="Titillium"/>
                <w:sz w:val="20"/>
                <w:szCs w:val="20"/>
                <w:lang w:val="sl-SI"/>
              </w:rPr>
              <w:t xml:space="preserve">Namensko osebje z dodeljenim časom za delo z osebjem EIT Climate-KIC (zlasti MIZŠ in lokalnimi univerzami) za podporo razvoju in izvajanju </w:t>
            </w:r>
            <w:r w:rsidR="0085572C" w:rsidRPr="005946C8">
              <w:rPr>
                <w:rFonts w:ascii="Titillium" w:hAnsi="Titillium"/>
                <w:sz w:val="20"/>
                <w:szCs w:val="20"/>
                <w:lang w:val="sl-SI"/>
              </w:rPr>
              <w:t>izobraževalnega</w:t>
            </w:r>
            <w:r w:rsidR="00F928AC" w:rsidRPr="005946C8">
              <w:rPr>
                <w:rFonts w:ascii="Titillium" w:hAnsi="Titillium"/>
                <w:sz w:val="20"/>
                <w:szCs w:val="20"/>
                <w:lang w:val="sl-SI"/>
              </w:rPr>
              <w:t xml:space="preserve"> programa.</w:t>
            </w:r>
          </w:p>
        </w:tc>
      </w:tr>
      <w:tr w:rsidR="002812A6" w:rsidRPr="005946C8" w14:paraId="0E8571C8" w14:textId="77777777" w:rsidTr="002812A6">
        <w:tc>
          <w:tcPr>
            <w:tcW w:w="2972" w:type="dxa"/>
          </w:tcPr>
          <w:p w14:paraId="22D87909" w14:textId="77777777" w:rsidR="002812A6"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 xml:space="preserve">MIZŠ in lokalne univerze za razvoj </w:t>
            </w:r>
            <w:r w:rsidR="0085572C" w:rsidRPr="005946C8">
              <w:rPr>
                <w:rFonts w:ascii="Titillium" w:hAnsi="Titillium"/>
                <w:sz w:val="20"/>
                <w:szCs w:val="20"/>
                <w:lang w:val="sl-SI"/>
              </w:rPr>
              <w:t>izobraževalnega</w:t>
            </w:r>
            <w:r w:rsidRPr="005946C8">
              <w:rPr>
                <w:rFonts w:ascii="Titillium" w:hAnsi="Titillium"/>
                <w:sz w:val="20"/>
                <w:szCs w:val="20"/>
                <w:lang w:val="sl-SI"/>
              </w:rPr>
              <w:t xml:space="preserve"> programa.</w:t>
            </w:r>
          </w:p>
        </w:tc>
        <w:tc>
          <w:tcPr>
            <w:tcW w:w="3119" w:type="dxa"/>
          </w:tcPr>
          <w:p w14:paraId="65A8141A" w14:textId="77777777" w:rsidR="00F928AC"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 xml:space="preserve">Sodelovanje v procesu soustvarjanja (npr. v obliki delovnih sestankov). </w:t>
            </w:r>
          </w:p>
          <w:p w14:paraId="7C180E5F" w14:textId="77777777" w:rsidR="00F928AC" w:rsidRPr="005946C8" w:rsidRDefault="00F928AC" w:rsidP="00E67B40">
            <w:pPr>
              <w:spacing w:line="240" w:lineRule="auto"/>
              <w:rPr>
                <w:rFonts w:ascii="Titillium" w:hAnsi="Titillium"/>
                <w:sz w:val="20"/>
                <w:szCs w:val="20"/>
                <w:lang w:val="sl-SI"/>
              </w:rPr>
            </w:pPr>
          </w:p>
          <w:p w14:paraId="41EC460D" w14:textId="77777777" w:rsidR="00BD68E6" w:rsidRPr="005946C8" w:rsidRDefault="00F928AC"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0,1 </w:t>
            </w:r>
            <w:r w:rsidR="00B03856" w:rsidRPr="005946C8">
              <w:rPr>
                <w:rFonts w:ascii="Titillium" w:hAnsi="Titillium"/>
                <w:sz w:val="20"/>
                <w:szCs w:val="20"/>
                <w:lang w:val="sl-SI"/>
              </w:rPr>
              <w:t>EPDČ</w:t>
            </w:r>
            <w:r w:rsidRPr="005946C8">
              <w:rPr>
                <w:rFonts w:ascii="Titillium" w:hAnsi="Titillium"/>
                <w:sz w:val="20"/>
                <w:szCs w:val="20"/>
                <w:lang w:val="sl-SI"/>
              </w:rPr>
              <w:t>/ministrstvo</w:t>
            </w:r>
          </w:p>
        </w:tc>
        <w:tc>
          <w:tcPr>
            <w:tcW w:w="2976" w:type="dxa"/>
            <w:vMerge/>
          </w:tcPr>
          <w:p w14:paraId="20483E29" w14:textId="77777777" w:rsidR="002812A6" w:rsidRPr="005946C8" w:rsidRDefault="002812A6" w:rsidP="00E67B40">
            <w:pPr>
              <w:spacing w:line="240" w:lineRule="auto"/>
              <w:rPr>
                <w:rFonts w:ascii="Titillium" w:hAnsi="Titillium"/>
                <w:sz w:val="20"/>
                <w:szCs w:val="20"/>
                <w:lang w:val="sl-SI"/>
              </w:rPr>
            </w:pPr>
          </w:p>
        </w:tc>
      </w:tr>
      <w:tr w:rsidR="002812A6" w:rsidRPr="005946C8" w14:paraId="0855EA26" w14:textId="77777777" w:rsidTr="002812A6">
        <w:tc>
          <w:tcPr>
            <w:tcW w:w="9067" w:type="dxa"/>
            <w:gridSpan w:val="3"/>
            <w:shd w:val="clear" w:color="auto" w:fill="F2F2F2" w:themeFill="background1" w:themeFillShade="F2"/>
          </w:tcPr>
          <w:p w14:paraId="306AB2B0" w14:textId="77777777" w:rsidR="002812A6" w:rsidRPr="005946C8" w:rsidRDefault="005469AE" w:rsidP="00E67B40">
            <w:pPr>
              <w:spacing w:line="240" w:lineRule="auto"/>
              <w:rPr>
                <w:rFonts w:ascii="Titillium" w:hAnsi="Titillium"/>
                <w:b/>
                <w:bCs/>
                <w:sz w:val="20"/>
                <w:szCs w:val="20"/>
                <w:lang w:val="sl-SI"/>
              </w:rPr>
            </w:pPr>
            <w:r w:rsidRPr="005946C8">
              <w:rPr>
                <w:rFonts w:ascii="Titillium" w:hAnsi="Titillium"/>
                <w:b/>
                <w:bCs/>
                <w:sz w:val="24"/>
                <w:szCs w:val="24"/>
                <w:lang w:val="sl-SI"/>
              </w:rPr>
              <w:t>PAKET</w:t>
            </w:r>
            <w:r w:rsidR="002812A6" w:rsidRPr="005946C8">
              <w:rPr>
                <w:rFonts w:ascii="Titillium" w:hAnsi="Titillium"/>
                <w:b/>
                <w:bCs/>
                <w:sz w:val="24"/>
                <w:szCs w:val="24"/>
                <w:lang w:val="sl-SI"/>
              </w:rPr>
              <w:t xml:space="preserve">6: </w:t>
            </w:r>
            <w:r w:rsidR="00E84E5E" w:rsidRPr="005946C8">
              <w:rPr>
                <w:rFonts w:ascii="Titillium" w:eastAsia="Times New Roman" w:hAnsi="Titillium" w:cs="Calibri"/>
                <w:b/>
                <w:bCs/>
                <w:color w:val="000000"/>
                <w:sz w:val="24"/>
                <w:szCs w:val="24"/>
                <w:lang w:val="sl-SI" w:eastAsia="en-GB"/>
              </w:rPr>
              <w:t>Krepitev učinka</w:t>
            </w:r>
          </w:p>
        </w:tc>
      </w:tr>
      <w:tr w:rsidR="002812A6" w:rsidRPr="00681757" w14:paraId="15149942" w14:textId="77777777" w:rsidTr="002812A6">
        <w:tc>
          <w:tcPr>
            <w:tcW w:w="2972" w:type="dxa"/>
          </w:tcPr>
          <w:p w14:paraId="63046FF8" w14:textId="77777777" w:rsidR="002812A6" w:rsidRPr="005946C8" w:rsidRDefault="00E84E5E" w:rsidP="00E67B40">
            <w:pPr>
              <w:spacing w:line="240" w:lineRule="auto"/>
              <w:rPr>
                <w:rFonts w:ascii="Titillium" w:hAnsi="Titillium"/>
                <w:sz w:val="20"/>
                <w:szCs w:val="20"/>
                <w:lang w:val="sl-SI"/>
              </w:rPr>
            </w:pPr>
            <w:r w:rsidRPr="005946C8">
              <w:rPr>
                <w:rFonts w:ascii="Titillium" w:hAnsi="Titillium"/>
                <w:sz w:val="20"/>
                <w:szCs w:val="20"/>
                <w:lang w:val="sl-SI"/>
              </w:rPr>
              <w:t>Vsa sodelujoča ministrstva in širši spekter lokalnih deležnikov (javni organi, podjetja, raziskovalne organizacije, lokalne skupnosti, kjer je to ustrezno v skladu s strat</w:t>
            </w:r>
            <w:r w:rsidR="00BD0572">
              <w:rPr>
                <w:rFonts w:ascii="Titillium" w:hAnsi="Titillium"/>
                <w:sz w:val="20"/>
                <w:szCs w:val="20"/>
                <w:lang w:val="sl-SI"/>
              </w:rPr>
              <w:t>egijo vključevanja deležnikov)</w:t>
            </w:r>
          </w:p>
        </w:tc>
        <w:tc>
          <w:tcPr>
            <w:tcW w:w="3119" w:type="dxa"/>
          </w:tcPr>
          <w:p w14:paraId="3C4877D4" w14:textId="77777777" w:rsidR="002812A6" w:rsidRPr="005946C8" w:rsidRDefault="00E84E5E" w:rsidP="00E67B40">
            <w:pPr>
              <w:spacing w:line="240" w:lineRule="auto"/>
              <w:rPr>
                <w:rFonts w:ascii="Titillium" w:hAnsi="Titillium"/>
                <w:sz w:val="20"/>
                <w:szCs w:val="20"/>
                <w:lang w:val="sl-SI"/>
              </w:rPr>
            </w:pPr>
            <w:r w:rsidRPr="005946C8">
              <w:rPr>
                <w:rFonts w:ascii="Titillium" w:hAnsi="Titillium"/>
                <w:sz w:val="20"/>
                <w:szCs w:val="20"/>
                <w:lang w:val="sl-SI"/>
              </w:rPr>
              <w:t>Posvetovanje in sodelovanje kot udeleženci komunikacijskih dejavnosti in razvoj študij primerov (npr. v obliki razgovorov).</w:t>
            </w:r>
          </w:p>
          <w:p w14:paraId="4329C7B9" w14:textId="77777777" w:rsidR="00E84E5E" w:rsidRPr="005946C8" w:rsidRDefault="00E84E5E" w:rsidP="00E67B40">
            <w:pPr>
              <w:spacing w:line="240" w:lineRule="auto"/>
              <w:rPr>
                <w:rFonts w:ascii="Titillium" w:hAnsi="Titillium"/>
                <w:sz w:val="20"/>
                <w:szCs w:val="20"/>
                <w:lang w:val="sl-SI"/>
              </w:rPr>
            </w:pPr>
          </w:p>
          <w:p w14:paraId="34DFD787" w14:textId="77777777" w:rsidR="00E84E5E" w:rsidRPr="005946C8" w:rsidRDefault="00E84E5E" w:rsidP="00E67B40">
            <w:pPr>
              <w:spacing w:line="240" w:lineRule="auto"/>
              <w:rPr>
                <w:rFonts w:ascii="Titillium" w:hAnsi="Titillium"/>
                <w:sz w:val="20"/>
                <w:szCs w:val="20"/>
                <w:lang w:val="sl-SI"/>
              </w:rPr>
            </w:pPr>
            <w:r w:rsidRPr="005946C8">
              <w:rPr>
                <w:rFonts w:ascii="Titillium" w:hAnsi="Titillium"/>
                <w:sz w:val="20"/>
                <w:szCs w:val="20"/>
                <w:lang w:val="sl-SI"/>
              </w:rPr>
              <w:t xml:space="preserve">Lokalni prvaki in agenti za spremembe tesno sodelujejo s svojimi oddelki za odnose z javnostmi in komunikacijo. </w:t>
            </w:r>
          </w:p>
          <w:p w14:paraId="0A5C2F49" w14:textId="77777777" w:rsidR="00E84E5E" w:rsidRPr="005946C8" w:rsidRDefault="00E84E5E" w:rsidP="00E67B40">
            <w:pPr>
              <w:spacing w:line="240" w:lineRule="auto"/>
              <w:rPr>
                <w:rFonts w:ascii="Titillium" w:hAnsi="Titillium"/>
                <w:sz w:val="20"/>
                <w:szCs w:val="20"/>
                <w:lang w:val="sl-SI"/>
              </w:rPr>
            </w:pPr>
          </w:p>
          <w:p w14:paraId="0D8EC3D0" w14:textId="77777777" w:rsidR="002812A6" w:rsidRPr="005946C8" w:rsidRDefault="00E84E5E"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0,1 </w:t>
            </w:r>
            <w:r w:rsidR="00B03856" w:rsidRPr="005946C8">
              <w:rPr>
                <w:rFonts w:ascii="Titillium" w:hAnsi="Titillium"/>
                <w:sz w:val="20"/>
                <w:szCs w:val="20"/>
                <w:lang w:val="sl-SI"/>
              </w:rPr>
              <w:t>EPDČ</w:t>
            </w:r>
            <w:r w:rsidRPr="005946C8">
              <w:rPr>
                <w:rFonts w:ascii="Titillium" w:hAnsi="Titillium"/>
                <w:sz w:val="20"/>
                <w:szCs w:val="20"/>
                <w:lang w:val="sl-SI"/>
              </w:rPr>
              <w:t>/</w:t>
            </w:r>
            <w:r w:rsidR="00330DA6" w:rsidRPr="005946C8">
              <w:rPr>
                <w:rFonts w:ascii="Titillium" w:hAnsi="Titillium"/>
                <w:sz w:val="20"/>
                <w:szCs w:val="20"/>
                <w:lang w:val="sl-SI"/>
              </w:rPr>
              <w:t>m</w:t>
            </w:r>
            <w:r w:rsidRPr="005946C8">
              <w:rPr>
                <w:rFonts w:ascii="Titillium" w:hAnsi="Titillium"/>
                <w:sz w:val="20"/>
                <w:szCs w:val="20"/>
                <w:lang w:val="sl-SI"/>
              </w:rPr>
              <w:t>inistrstvo</w:t>
            </w:r>
          </w:p>
        </w:tc>
        <w:tc>
          <w:tcPr>
            <w:tcW w:w="2976" w:type="dxa"/>
          </w:tcPr>
          <w:p w14:paraId="38FAB032" w14:textId="77777777" w:rsidR="00BD0572"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Namenski uslužbenci z dodeljenim časom za delo skupaj z osebjem EIT Climate-KIC za zagotavljanje dodatne podpore pri izvajanju dejavnosti komuniciranja in razširjanja, izmenjavo izkušenj in izkušenj pri inovacijah sistemov in uporabi metodologije globoke predstavitve </w:t>
            </w:r>
            <w:r w:rsidR="00BD0572">
              <w:rPr>
                <w:rFonts w:ascii="Titillium" w:hAnsi="Titillium"/>
                <w:sz w:val="20"/>
                <w:szCs w:val="20"/>
                <w:lang w:val="sl-SI"/>
              </w:rPr>
              <w:t>na lokalni in mednarodni ravni</w:t>
            </w:r>
          </w:p>
          <w:p w14:paraId="04463965"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Udeležba na različnih javnih dogodkih, konferencah, delavnicah za predlaganje vsebine programa ter</w:t>
            </w:r>
            <w:r w:rsidR="00BD0572">
              <w:rPr>
                <w:rFonts w:ascii="Titillium" w:hAnsi="Titillium"/>
                <w:sz w:val="20"/>
                <w:szCs w:val="20"/>
                <w:lang w:val="sl-SI"/>
              </w:rPr>
              <w:t xml:space="preserve"> njegovih spoznanj in vpogledov</w:t>
            </w:r>
          </w:p>
        </w:tc>
      </w:tr>
      <w:tr w:rsidR="002812A6" w:rsidRPr="005946C8" w14:paraId="357F5415" w14:textId="77777777" w:rsidTr="002812A6">
        <w:tc>
          <w:tcPr>
            <w:tcW w:w="9067" w:type="dxa"/>
            <w:gridSpan w:val="3"/>
            <w:shd w:val="clear" w:color="auto" w:fill="F2F2F2" w:themeFill="background1" w:themeFillShade="F2"/>
          </w:tcPr>
          <w:p w14:paraId="524829FB" w14:textId="77777777" w:rsidR="002812A6" w:rsidRPr="005946C8" w:rsidRDefault="005469AE" w:rsidP="00E67B40">
            <w:pPr>
              <w:spacing w:line="240" w:lineRule="auto"/>
              <w:rPr>
                <w:rFonts w:ascii="Titillium" w:hAnsi="Titillium"/>
                <w:b/>
                <w:bCs/>
                <w:sz w:val="20"/>
                <w:szCs w:val="20"/>
                <w:lang w:val="sl-SI"/>
              </w:rPr>
            </w:pPr>
            <w:r w:rsidRPr="005946C8">
              <w:rPr>
                <w:rFonts w:ascii="Titillium" w:hAnsi="Titillium"/>
                <w:b/>
                <w:bCs/>
                <w:sz w:val="24"/>
                <w:szCs w:val="24"/>
                <w:lang w:val="sl-SI"/>
              </w:rPr>
              <w:t>PAKET</w:t>
            </w:r>
            <w:r w:rsidR="002812A6" w:rsidRPr="005946C8">
              <w:rPr>
                <w:rFonts w:ascii="Titillium" w:hAnsi="Titillium"/>
                <w:b/>
                <w:bCs/>
                <w:sz w:val="24"/>
                <w:szCs w:val="24"/>
                <w:lang w:val="sl-SI"/>
              </w:rPr>
              <w:t xml:space="preserve">7: </w:t>
            </w:r>
            <w:r w:rsidR="00330DA6" w:rsidRPr="005946C8">
              <w:rPr>
                <w:rFonts w:ascii="Titillium" w:eastAsia="Times New Roman" w:hAnsi="Titillium" w:cs="Calibri"/>
                <w:b/>
                <w:bCs/>
                <w:color w:val="000000"/>
                <w:sz w:val="24"/>
                <w:szCs w:val="24"/>
                <w:lang w:val="sl-SI" w:eastAsia="en-GB"/>
              </w:rPr>
              <w:t>Vodenje in upravljanje programa</w:t>
            </w:r>
            <w:r w:rsidR="002812A6" w:rsidRPr="005946C8">
              <w:rPr>
                <w:rFonts w:ascii="Titillium" w:eastAsia="Times New Roman" w:hAnsi="Titillium" w:cs="Calibri"/>
                <w:b/>
                <w:bCs/>
                <w:color w:val="000000"/>
                <w:sz w:val="24"/>
                <w:szCs w:val="24"/>
                <w:lang w:val="sl-SI" w:eastAsia="en-GB"/>
              </w:rPr>
              <w:t xml:space="preserve"> </w:t>
            </w:r>
          </w:p>
        </w:tc>
      </w:tr>
      <w:tr w:rsidR="002812A6" w:rsidRPr="00681757" w14:paraId="797187D9" w14:textId="77777777" w:rsidTr="002812A6">
        <w:tc>
          <w:tcPr>
            <w:tcW w:w="2972" w:type="dxa"/>
          </w:tcPr>
          <w:p w14:paraId="70C9718F" w14:textId="77777777" w:rsidR="00330D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Vsa sodelujoča ministrstva v okviru izvajanja modela upravljanja in podpornih procesov. </w:t>
            </w:r>
          </w:p>
          <w:p w14:paraId="7B16632C"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in </w:t>
            </w:r>
            <w:r w:rsidR="00BD0572">
              <w:rPr>
                <w:rFonts w:ascii="Titillium" w:hAnsi="Titillium"/>
                <w:sz w:val="20"/>
                <w:szCs w:val="20"/>
                <w:lang w:val="sl-SI"/>
              </w:rPr>
              <w:t>nadzorovanju programov</w:t>
            </w:r>
            <w:r w:rsidRPr="005946C8">
              <w:rPr>
                <w:rFonts w:ascii="Titillium" w:hAnsi="Titillium"/>
                <w:sz w:val="20"/>
                <w:szCs w:val="20"/>
                <w:lang w:val="sl-SI"/>
              </w:rPr>
              <w:t xml:space="preserve"> </w:t>
            </w:r>
          </w:p>
        </w:tc>
        <w:tc>
          <w:tcPr>
            <w:tcW w:w="3119" w:type="dxa"/>
          </w:tcPr>
          <w:p w14:paraId="24E7824D"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Aktivni udeleženci v procesih upravljanja </w:t>
            </w:r>
          </w:p>
          <w:p w14:paraId="607E8C6D" w14:textId="77777777" w:rsidR="00330DA6" w:rsidRPr="005946C8" w:rsidRDefault="00330DA6" w:rsidP="00E67B40">
            <w:pPr>
              <w:spacing w:line="240" w:lineRule="auto"/>
              <w:rPr>
                <w:rFonts w:ascii="Titillium" w:hAnsi="Titillium"/>
                <w:sz w:val="20"/>
                <w:szCs w:val="20"/>
                <w:lang w:val="sl-SI"/>
              </w:rPr>
            </w:pPr>
          </w:p>
          <w:p w14:paraId="71DE243C" w14:textId="77777777" w:rsidR="00330D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w:t>
            </w:r>
          </w:p>
          <w:p w14:paraId="72210E8D"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0,05–0,1 </w:t>
            </w:r>
            <w:r w:rsidR="00B03856" w:rsidRPr="005946C8">
              <w:rPr>
                <w:rFonts w:ascii="Titillium" w:hAnsi="Titillium"/>
                <w:sz w:val="20"/>
                <w:szCs w:val="20"/>
                <w:lang w:val="sl-SI"/>
              </w:rPr>
              <w:t>EPDČ</w:t>
            </w:r>
            <w:r w:rsidRPr="005946C8">
              <w:rPr>
                <w:rFonts w:ascii="Titillium" w:hAnsi="Titillium"/>
                <w:sz w:val="20"/>
                <w:szCs w:val="20"/>
                <w:lang w:val="sl-SI"/>
              </w:rPr>
              <w:t>/ministrstvo</w:t>
            </w:r>
          </w:p>
        </w:tc>
        <w:tc>
          <w:tcPr>
            <w:tcW w:w="2976" w:type="dxa"/>
          </w:tcPr>
          <w:p w14:paraId="793821B1"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Namenski uslužbenci z dodeljenim časom za delo skupaj z osebjem EIT Climate-KIC za povečanje učinka metode Deep demonstration, nabor orodij in načinov dela za nadaljnje ukrepe, </w:t>
            </w:r>
            <w:r w:rsidRPr="005946C8">
              <w:rPr>
                <w:rFonts w:ascii="Titillium" w:hAnsi="Titillium"/>
                <w:sz w:val="20"/>
                <w:szCs w:val="20"/>
                <w:lang w:val="sl-SI"/>
              </w:rPr>
              <w:lastRenderedPageBreak/>
              <w:t xml:space="preserve">ki presegajo to pogodbo. </w:t>
            </w:r>
          </w:p>
        </w:tc>
      </w:tr>
      <w:tr w:rsidR="002812A6" w:rsidRPr="00681757" w14:paraId="55895507" w14:textId="77777777" w:rsidTr="002812A6">
        <w:tc>
          <w:tcPr>
            <w:tcW w:w="2972" w:type="dxa"/>
          </w:tcPr>
          <w:p w14:paraId="1375761D" w14:textId="77777777" w:rsidR="00330D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lastRenderedPageBreak/>
              <w:t xml:space="preserve">Deležniki za podporo razvoju centra: </w:t>
            </w:r>
          </w:p>
          <w:p w14:paraId="1C40E7C4"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MGRT, SVRK, MJU, GZS, SRIP CE in nekater</w:t>
            </w:r>
            <w:r w:rsidR="00BD0572">
              <w:rPr>
                <w:rFonts w:ascii="Titillium" w:hAnsi="Titillium"/>
                <w:sz w:val="20"/>
                <w:szCs w:val="20"/>
                <w:lang w:val="sl-SI"/>
              </w:rPr>
              <w:t>i drugi, navedeni v priporočilu</w:t>
            </w:r>
            <w:r w:rsidRPr="005946C8">
              <w:rPr>
                <w:rFonts w:ascii="Titillium" w:hAnsi="Titillium"/>
                <w:sz w:val="20"/>
                <w:szCs w:val="20"/>
                <w:lang w:val="sl-SI"/>
              </w:rPr>
              <w:t xml:space="preserve"> </w:t>
            </w:r>
          </w:p>
          <w:p w14:paraId="01080AA5" w14:textId="77777777" w:rsidR="002812A6" w:rsidRPr="005946C8" w:rsidRDefault="002812A6" w:rsidP="00E67B40">
            <w:pPr>
              <w:spacing w:line="240" w:lineRule="auto"/>
              <w:rPr>
                <w:rFonts w:ascii="Titillium" w:hAnsi="Titillium"/>
                <w:sz w:val="20"/>
                <w:szCs w:val="20"/>
                <w:lang w:val="sl-SI"/>
              </w:rPr>
            </w:pPr>
          </w:p>
        </w:tc>
        <w:tc>
          <w:tcPr>
            <w:tcW w:w="3119" w:type="dxa"/>
          </w:tcPr>
          <w:p w14:paraId="2C8D1783" w14:textId="77777777" w:rsidR="00BD68E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Lastniki procesov in glavn</w:t>
            </w:r>
            <w:r w:rsidR="00BD0572">
              <w:rPr>
                <w:rFonts w:ascii="Titillium" w:hAnsi="Titillium"/>
                <w:sz w:val="20"/>
                <w:szCs w:val="20"/>
                <w:lang w:val="sl-SI"/>
              </w:rPr>
              <w:t>i sodelavci v razvojnem procesu</w:t>
            </w:r>
            <w:r w:rsidRPr="005946C8">
              <w:rPr>
                <w:rFonts w:ascii="Titillium" w:hAnsi="Titillium"/>
                <w:sz w:val="20"/>
                <w:szCs w:val="20"/>
                <w:lang w:val="sl-SI"/>
              </w:rPr>
              <w:t xml:space="preserve"> </w:t>
            </w:r>
          </w:p>
          <w:p w14:paraId="3BCBBF94" w14:textId="77777777" w:rsidR="00330DA6" w:rsidRPr="005946C8" w:rsidRDefault="00330DA6" w:rsidP="00E67B40">
            <w:pPr>
              <w:spacing w:line="240" w:lineRule="auto"/>
              <w:rPr>
                <w:rFonts w:ascii="Titillium" w:hAnsi="Titillium"/>
                <w:sz w:val="20"/>
                <w:szCs w:val="20"/>
                <w:lang w:val="sl-SI"/>
              </w:rPr>
            </w:pPr>
          </w:p>
          <w:p w14:paraId="12815E95"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 xml:space="preserve">Ocenjeni prispevek: 0.4 </w:t>
            </w:r>
            <w:r w:rsidR="00B03856" w:rsidRPr="005946C8">
              <w:rPr>
                <w:rFonts w:ascii="Titillium" w:hAnsi="Titillium"/>
                <w:sz w:val="20"/>
                <w:szCs w:val="20"/>
                <w:lang w:val="sl-SI"/>
              </w:rPr>
              <w:t>EPDČ</w:t>
            </w:r>
            <w:r w:rsidR="002812A6" w:rsidRPr="005946C8">
              <w:rPr>
                <w:rFonts w:ascii="Titillium" w:hAnsi="Titillium"/>
                <w:sz w:val="20"/>
                <w:szCs w:val="20"/>
                <w:lang w:val="sl-SI"/>
              </w:rPr>
              <w:t xml:space="preserve"> </w:t>
            </w:r>
            <w:r w:rsidRPr="005946C8">
              <w:rPr>
                <w:rFonts w:ascii="Titillium" w:hAnsi="Titillium"/>
                <w:sz w:val="20"/>
                <w:szCs w:val="20"/>
                <w:lang w:val="sl-SI"/>
              </w:rPr>
              <w:t>/ ministrstvo</w:t>
            </w:r>
          </w:p>
          <w:p w14:paraId="081632C7" w14:textId="77777777" w:rsidR="002812A6" w:rsidRPr="005946C8" w:rsidRDefault="002812A6" w:rsidP="00E67B40">
            <w:pPr>
              <w:spacing w:line="240" w:lineRule="auto"/>
              <w:rPr>
                <w:rFonts w:ascii="Titillium" w:hAnsi="Titillium"/>
                <w:sz w:val="20"/>
                <w:szCs w:val="20"/>
                <w:lang w:val="sl-SI"/>
              </w:rPr>
            </w:pPr>
          </w:p>
        </w:tc>
        <w:tc>
          <w:tcPr>
            <w:tcW w:w="2976" w:type="dxa"/>
          </w:tcPr>
          <w:p w14:paraId="56A6BC0E" w14:textId="77777777" w:rsidR="002812A6" w:rsidRPr="005946C8" w:rsidRDefault="00330DA6" w:rsidP="00E67B40">
            <w:pPr>
              <w:spacing w:line="240" w:lineRule="auto"/>
              <w:rPr>
                <w:rFonts w:ascii="Titillium" w:hAnsi="Titillium"/>
                <w:sz w:val="20"/>
                <w:szCs w:val="20"/>
                <w:lang w:val="sl-SI"/>
              </w:rPr>
            </w:pPr>
            <w:r w:rsidRPr="005946C8">
              <w:rPr>
                <w:rFonts w:ascii="Titillium" w:hAnsi="Titillium"/>
                <w:sz w:val="20"/>
                <w:szCs w:val="20"/>
                <w:lang w:val="sl-SI"/>
              </w:rPr>
              <w:t>Namenski uslužbenci z dodeljenim časom za delo skupaj z osebjem EIT Climate-KIC za dodatno podporo ustanovitvi centra, vključevanje spoznanj iz tega programa v ponudbo centra in sodelovanje z lokalnimi deležniki za nadaljnje vpogl</w:t>
            </w:r>
            <w:r w:rsidR="00BD0572">
              <w:rPr>
                <w:rFonts w:ascii="Titillium" w:hAnsi="Titillium"/>
                <w:sz w:val="20"/>
                <w:szCs w:val="20"/>
                <w:lang w:val="sl-SI"/>
              </w:rPr>
              <w:t>ede v zahteve</w:t>
            </w:r>
          </w:p>
        </w:tc>
      </w:tr>
    </w:tbl>
    <w:p w14:paraId="108FD59F" w14:textId="77777777" w:rsidR="006E75E6" w:rsidRPr="005946C8" w:rsidRDefault="0078229C" w:rsidP="00E67B40">
      <w:pPr>
        <w:spacing w:after="0" w:line="240" w:lineRule="auto"/>
        <w:jc w:val="both"/>
        <w:rPr>
          <w:rFonts w:ascii="Titillium" w:hAnsi="Titillium"/>
          <w:lang w:val="sl-SI"/>
        </w:rPr>
      </w:pPr>
      <w:r w:rsidRPr="005946C8">
        <w:rPr>
          <w:rFonts w:ascii="Titillium" w:hAnsi="Titillium"/>
          <w:lang w:val="sl-SI"/>
        </w:rPr>
        <w:t xml:space="preserve"> </w:t>
      </w:r>
    </w:p>
    <w:sectPr w:rsidR="006E75E6" w:rsidRPr="005946C8" w:rsidSect="005764BD">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A2DD3" w14:textId="77777777" w:rsidR="00081928" w:rsidRDefault="00081928" w:rsidP="004A4611">
      <w:pPr>
        <w:spacing w:after="0" w:line="240" w:lineRule="auto"/>
      </w:pPr>
      <w:r>
        <w:separator/>
      </w:r>
    </w:p>
  </w:endnote>
  <w:endnote w:type="continuationSeparator" w:id="0">
    <w:p w14:paraId="7A77CBE5" w14:textId="77777777" w:rsidR="00081928" w:rsidRDefault="00081928" w:rsidP="004A4611">
      <w:pPr>
        <w:spacing w:after="0" w:line="240" w:lineRule="auto"/>
      </w:pPr>
      <w:r>
        <w:continuationSeparator/>
      </w:r>
    </w:p>
  </w:endnote>
  <w:endnote w:type="continuationNotice" w:id="1">
    <w:p w14:paraId="0FBE3EC0" w14:textId="77777777" w:rsidR="00081928" w:rsidRDefault="000819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altName w:val="Courier New"/>
    <w:panose1 w:val="00000000000000000000"/>
    <w:charset w:val="00"/>
    <w:family w:val="modern"/>
    <w:notTrueType/>
    <w:pitch w:val="variable"/>
    <w:sig w:usb0="00000001" w:usb1="00000001" w:usb2="00000000" w:usb3="00000000" w:csb0="0000009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tillium-Regula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173948"/>
      <w:docPartObj>
        <w:docPartGallery w:val="Page Numbers (Bottom of Page)"/>
        <w:docPartUnique/>
      </w:docPartObj>
    </w:sdtPr>
    <w:sdtEndPr>
      <w:rPr>
        <w:noProof/>
      </w:rPr>
    </w:sdtEndPr>
    <w:sdtContent>
      <w:p w14:paraId="46081B1C" w14:textId="7988B62B" w:rsidR="00F276B4" w:rsidRDefault="00F276B4">
        <w:pPr>
          <w:pStyle w:val="Noga"/>
          <w:jc w:val="center"/>
        </w:pPr>
        <w:r>
          <w:fldChar w:fldCharType="begin"/>
        </w:r>
        <w:r>
          <w:instrText xml:space="preserve"> PAGE   \* MERGEFORMAT </w:instrText>
        </w:r>
        <w:r>
          <w:fldChar w:fldCharType="separate"/>
        </w:r>
        <w:r w:rsidR="00FA6E12">
          <w:rPr>
            <w:noProof/>
          </w:rPr>
          <w:t>1</w:t>
        </w:r>
        <w:r>
          <w:rPr>
            <w:noProof/>
          </w:rPr>
          <w:fldChar w:fldCharType="end"/>
        </w:r>
        <w:r>
          <w:rPr>
            <w:noProof/>
          </w:rPr>
          <w:t xml:space="preserve"> </w:t>
        </w:r>
      </w:p>
    </w:sdtContent>
  </w:sdt>
  <w:p w14:paraId="4004E1D4" w14:textId="77777777" w:rsidR="00F276B4" w:rsidRDefault="00F276B4" w:rsidP="0043154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26A29" w14:textId="77777777" w:rsidR="00081928" w:rsidRDefault="00081928" w:rsidP="004A4611">
      <w:pPr>
        <w:spacing w:after="0" w:line="240" w:lineRule="auto"/>
      </w:pPr>
      <w:r>
        <w:separator/>
      </w:r>
    </w:p>
  </w:footnote>
  <w:footnote w:type="continuationSeparator" w:id="0">
    <w:p w14:paraId="046C5AAF" w14:textId="77777777" w:rsidR="00081928" w:rsidRDefault="00081928" w:rsidP="004A4611">
      <w:pPr>
        <w:spacing w:after="0" w:line="240" w:lineRule="auto"/>
      </w:pPr>
      <w:r>
        <w:continuationSeparator/>
      </w:r>
    </w:p>
  </w:footnote>
  <w:footnote w:type="continuationNotice" w:id="1">
    <w:p w14:paraId="5BF41242" w14:textId="77777777" w:rsidR="00081928" w:rsidRDefault="000819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890A" w14:textId="77777777" w:rsidR="00F276B4" w:rsidRDefault="00F276B4">
    <w:pPr>
      <w:pStyle w:val="Glava"/>
    </w:pPr>
    <w:r>
      <w:rPr>
        <w:noProof/>
        <w:lang w:val="sl-SI" w:eastAsia="sl-SI"/>
      </w:rPr>
      <w:drawing>
        <wp:anchor distT="0" distB="0" distL="114300" distR="114300" simplePos="0" relativeHeight="251658240" behindDoc="0" locked="0" layoutInCell="1" allowOverlap="1" wp14:anchorId="34F95D1D" wp14:editId="5D75DFB9">
          <wp:simplePos x="0" y="0"/>
          <wp:positionH relativeFrom="margin">
            <wp:align>right</wp:align>
          </wp:positionH>
          <wp:positionV relativeFrom="paragraph">
            <wp:posOffset>-358443</wp:posOffset>
          </wp:positionV>
          <wp:extent cx="1391456" cy="763325"/>
          <wp:effectExtent l="0" t="0" r="0" b="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456" cy="763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F76"/>
    <w:multiLevelType w:val="hybridMultilevel"/>
    <w:tmpl w:val="F6A6E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E3A5F"/>
    <w:multiLevelType w:val="hybridMultilevel"/>
    <w:tmpl w:val="070226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550EB3"/>
    <w:multiLevelType w:val="multilevel"/>
    <w:tmpl w:val="3E56DB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541010"/>
    <w:multiLevelType w:val="hybridMultilevel"/>
    <w:tmpl w:val="ED2898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B1561EF"/>
    <w:multiLevelType w:val="hybridMultilevel"/>
    <w:tmpl w:val="56BCC490"/>
    <w:lvl w:ilvl="0" w:tplc="A77236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E3470"/>
    <w:multiLevelType w:val="hybridMultilevel"/>
    <w:tmpl w:val="E450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A1D6C"/>
    <w:multiLevelType w:val="hybridMultilevel"/>
    <w:tmpl w:val="6A10695E"/>
    <w:lvl w:ilvl="0" w:tplc="08090001">
      <w:start w:val="1"/>
      <w:numFmt w:val="bullet"/>
      <w:lvlText w:val=""/>
      <w:lvlJc w:val="left"/>
      <w:pPr>
        <w:ind w:left="720" w:hanging="360"/>
      </w:pPr>
      <w:rPr>
        <w:rFonts w:ascii="Symbol" w:hAnsi="Symbol" w:hint="default"/>
      </w:rPr>
    </w:lvl>
    <w:lvl w:ilvl="1" w:tplc="C22A5BA0">
      <w:numFmt w:val="bullet"/>
      <w:lvlText w:val="•"/>
      <w:lvlJc w:val="left"/>
      <w:pPr>
        <w:ind w:left="1800" w:hanging="720"/>
      </w:pPr>
      <w:rPr>
        <w:rFonts w:ascii="Titillium" w:eastAsiaTheme="minorHAnsi" w:hAnsi="Titillium"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F747A"/>
    <w:multiLevelType w:val="hybridMultilevel"/>
    <w:tmpl w:val="5720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63757"/>
    <w:multiLevelType w:val="hybridMultilevel"/>
    <w:tmpl w:val="1962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204F8"/>
    <w:multiLevelType w:val="hybridMultilevel"/>
    <w:tmpl w:val="19E01C0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5D7E09"/>
    <w:multiLevelType w:val="hybridMultilevel"/>
    <w:tmpl w:val="826CD5D8"/>
    <w:lvl w:ilvl="0" w:tplc="14C048B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535912"/>
    <w:multiLevelType w:val="hybridMultilevel"/>
    <w:tmpl w:val="A9629E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20632189"/>
    <w:multiLevelType w:val="hybridMultilevel"/>
    <w:tmpl w:val="5ABEB76C"/>
    <w:lvl w:ilvl="0" w:tplc="F294B9D2">
      <w:numFmt w:val="bullet"/>
      <w:lvlText w:val="-"/>
      <w:lvlJc w:val="left"/>
      <w:pPr>
        <w:ind w:left="720" w:hanging="360"/>
      </w:pPr>
      <w:rPr>
        <w:rFonts w:ascii="Helv" w:eastAsia="Times New Roman" w:hAnsi="Helv" w:cs="Helv" w:hint="default"/>
        <w:color w:val="00000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24835E1A"/>
    <w:multiLevelType w:val="hybridMultilevel"/>
    <w:tmpl w:val="B33E0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6060E5"/>
    <w:multiLevelType w:val="hybridMultilevel"/>
    <w:tmpl w:val="92683ABE"/>
    <w:lvl w:ilvl="0" w:tplc="961049C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B1B70EE"/>
    <w:multiLevelType w:val="hybridMultilevel"/>
    <w:tmpl w:val="0BBEF9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E77173"/>
    <w:multiLevelType w:val="hybridMultilevel"/>
    <w:tmpl w:val="4A2E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B3CD2"/>
    <w:multiLevelType w:val="hybridMultilevel"/>
    <w:tmpl w:val="8CAC2D50"/>
    <w:lvl w:ilvl="0" w:tplc="7F5C8E7C">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18" w15:restartNumberingAfterBreak="0">
    <w:nsid w:val="32D72886"/>
    <w:multiLevelType w:val="hybridMultilevel"/>
    <w:tmpl w:val="C0B2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C00C1"/>
    <w:multiLevelType w:val="hybridMultilevel"/>
    <w:tmpl w:val="462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B09D2"/>
    <w:multiLevelType w:val="hybridMultilevel"/>
    <w:tmpl w:val="E83E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6538D4"/>
    <w:multiLevelType w:val="hybridMultilevel"/>
    <w:tmpl w:val="C3CE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761B2"/>
    <w:multiLevelType w:val="hybridMultilevel"/>
    <w:tmpl w:val="5178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720A7"/>
    <w:multiLevelType w:val="hybridMultilevel"/>
    <w:tmpl w:val="AAC0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5974A8"/>
    <w:multiLevelType w:val="hybridMultilevel"/>
    <w:tmpl w:val="52F85136"/>
    <w:lvl w:ilvl="0" w:tplc="08090001">
      <w:start w:val="1"/>
      <w:numFmt w:val="bullet"/>
      <w:lvlText w:val=""/>
      <w:lvlJc w:val="left"/>
      <w:pPr>
        <w:ind w:left="720" w:hanging="360"/>
      </w:pPr>
      <w:rPr>
        <w:rFonts w:ascii="Symbol" w:hAnsi="Symbol" w:hint="default"/>
      </w:rPr>
    </w:lvl>
    <w:lvl w:ilvl="1" w:tplc="EFDA2AF8">
      <w:start w:val="4"/>
      <w:numFmt w:val="bullet"/>
      <w:lvlText w:val="-"/>
      <w:lvlJc w:val="left"/>
      <w:pPr>
        <w:ind w:left="1440" w:hanging="360"/>
      </w:pPr>
      <w:rPr>
        <w:rFonts w:ascii="Titillium" w:eastAsia="Calibri" w:hAnsi="Titillium"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85DFE"/>
    <w:multiLevelType w:val="multilevel"/>
    <w:tmpl w:val="98F474D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A1C4B5C"/>
    <w:multiLevelType w:val="hybridMultilevel"/>
    <w:tmpl w:val="8994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2C7960"/>
    <w:multiLevelType w:val="hybridMultilevel"/>
    <w:tmpl w:val="2F10D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2E6BF1"/>
    <w:multiLevelType w:val="hybridMultilevel"/>
    <w:tmpl w:val="A948D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D92497"/>
    <w:multiLevelType w:val="hybridMultilevel"/>
    <w:tmpl w:val="ABCAEF04"/>
    <w:lvl w:ilvl="0" w:tplc="7E0AC4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8C78F3"/>
    <w:multiLevelType w:val="multilevel"/>
    <w:tmpl w:val="CA941B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93E5B96"/>
    <w:multiLevelType w:val="hybridMultilevel"/>
    <w:tmpl w:val="C1CC3786"/>
    <w:lvl w:ilvl="0" w:tplc="CCF697E6">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95150A9"/>
    <w:multiLevelType w:val="hybridMultilevel"/>
    <w:tmpl w:val="63DC6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E2A6D"/>
    <w:multiLevelType w:val="hybridMultilevel"/>
    <w:tmpl w:val="C0D4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B39BE"/>
    <w:multiLevelType w:val="multilevel"/>
    <w:tmpl w:val="CED689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46A0DC0"/>
    <w:multiLevelType w:val="hybridMultilevel"/>
    <w:tmpl w:val="B942C09E"/>
    <w:lvl w:ilvl="0" w:tplc="70BC7D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C07375"/>
    <w:multiLevelType w:val="hybridMultilevel"/>
    <w:tmpl w:val="30B0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A4DFA"/>
    <w:multiLevelType w:val="hybridMultilevel"/>
    <w:tmpl w:val="EA7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8068A"/>
    <w:multiLevelType w:val="hybridMultilevel"/>
    <w:tmpl w:val="1B82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D249B9"/>
    <w:multiLevelType w:val="hybridMultilevel"/>
    <w:tmpl w:val="D1508A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ADD6850"/>
    <w:multiLevelType w:val="hybridMultilevel"/>
    <w:tmpl w:val="FFFFFFFF"/>
    <w:lvl w:ilvl="0" w:tplc="11A2E718">
      <w:start w:val="1"/>
      <w:numFmt w:val="bullet"/>
      <w:lvlText w:val=""/>
      <w:lvlJc w:val="left"/>
      <w:pPr>
        <w:ind w:left="720" w:hanging="360"/>
      </w:pPr>
      <w:rPr>
        <w:rFonts w:ascii="Symbol" w:hAnsi="Symbol" w:hint="default"/>
      </w:rPr>
    </w:lvl>
    <w:lvl w:ilvl="1" w:tplc="22A2E96A">
      <w:start w:val="1"/>
      <w:numFmt w:val="bullet"/>
      <w:lvlText w:val="o"/>
      <w:lvlJc w:val="left"/>
      <w:pPr>
        <w:ind w:left="1440" w:hanging="360"/>
      </w:pPr>
      <w:rPr>
        <w:rFonts w:ascii="Courier New" w:hAnsi="Courier New" w:hint="default"/>
      </w:rPr>
    </w:lvl>
    <w:lvl w:ilvl="2" w:tplc="09EABB9E">
      <w:start w:val="1"/>
      <w:numFmt w:val="bullet"/>
      <w:lvlText w:val=""/>
      <w:lvlJc w:val="left"/>
      <w:pPr>
        <w:ind w:left="2160" w:hanging="360"/>
      </w:pPr>
      <w:rPr>
        <w:rFonts w:ascii="Wingdings" w:hAnsi="Wingdings" w:hint="default"/>
      </w:rPr>
    </w:lvl>
    <w:lvl w:ilvl="3" w:tplc="4EFEEBC0">
      <w:start w:val="1"/>
      <w:numFmt w:val="bullet"/>
      <w:lvlText w:val=""/>
      <w:lvlJc w:val="left"/>
      <w:pPr>
        <w:ind w:left="2880" w:hanging="360"/>
      </w:pPr>
      <w:rPr>
        <w:rFonts w:ascii="Symbol" w:hAnsi="Symbol" w:hint="default"/>
      </w:rPr>
    </w:lvl>
    <w:lvl w:ilvl="4" w:tplc="DE8E8678">
      <w:start w:val="1"/>
      <w:numFmt w:val="bullet"/>
      <w:lvlText w:val="o"/>
      <w:lvlJc w:val="left"/>
      <w:pPr>
        <w:ind w:left="3600" w:hanging="360"/>
      </w:pPr>
      <w:rPr>
        <w:rFonts w:ascii="Courier New" w:hAnsi="Courier New" w:hint="default"/>
      </w:rPr>
    </w:lvl>
    <w:lvl w:ilvl="5" w:tplc="278CA998">
      <w:start w:val="1"/>
      <w:numFmt w:val="bullet"/>
      <w:lvlText w:val=""/>
      <w:lvlJc w:val="left"/>
      <w:pPr>
        <w:ind w:left="4320" w:hanging="360"/>
      </w:pPr>
      <w:rPr>
        <w:rFonts w:ascii="Wingdings" w:hAnsi="Wingdings" w:hint="default"/>
      </w:rPr>
    </w:lvl>
    <w:lvl w:ilvl="6" w:tplc="A6663F88">
      <w:start w:val="1"/>
      <w:numFmt w:val="bullet"/>
      <w:lvlText w:val=""/>
      <w:lvlJc w:val="left"/>
      <w:pPr>
        <w:ind w:left="5040" w:hanging="360"/>
      </w:pPr>
      <w:rPr>
        <w:rFonts w:ascii="Symbol" w:hAnsi="Symbol" w:hint="default"/>
      </w:rPr>
    </w:lvl>
    <w:lvl w:ilvl="7" w:tplc="9E4EC808">
      <w:start w:val="1"/>
      <w:numFmt w:val="bullet"/>
      <w:lvlText w:val="o"/>
      <w:lvlJc w:val="left"/>
      <w:pPr>
        <w:ind w:left="5760" w:hanging="360"/>
      </w:pPr>
      <w:rPr>
        <w:rFonts w:ascii="Courier New" w:hAnsi="Courier New" w:hint="default"/>
      </w:rPr>
    </w:lvl>
    <w:lvl w:ilvl="8" w:tplc="5010FE42">
      <w:start w:val="1"/>
      <w:numFmt w:val="bullet"/>
      <w:lvlText w:val=""/>
      <w:lvlJc w:val="left"/>
      <w:pPr>
        <w:ind w:left="6480" w:hanging="360"/>
      </w:pPr>
      <w:rPr>
        <w:rFonts w:ascii="Wingdings" w:hAnsi="Wingdings" w:hint="default"/>
      </w:rPr>
    </w:lvl>
  </w:abstractNum>
  <w:abstractNum w:abstractNumId="41" w15:restartNumberingAfterBreak="0">
    <w:nsid w:val="6BC41458"/>
    <w:multiLevelType w:val="multilevel"/>
    <w:tmpl w:val="42F622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E5F705C"/>
    <w:multiLevelType w:val="hybridMultilevel"/>
    <w:tmpl w:val="2F925122"/>
    <w:lvl w:ilvl="0" w:tplc="43080702">
      <w:start w:val="1"/>
      <w:numFmt w:val="decimal"/>
      <w:lvlText w:val="%1."/>
      <w:lvlJc w:val="left"/>
      <w:pPr>
        <w:ind w:left="720" w:hanging="360"/>
      </w:pPr>
      <w:rPr>
        <w:rFonts w:ascii="Calibri-Light" w:hAnsi="Calibri-Light" w:cs="Calibri-Light" w:hint="default"/>
        <w:color w:val="2F5497"/>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94337A"/>
    <w:multiLevelType w:val="hybridMultilevel"/>
    <w:tmpl w:val="31BC7C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9D3F3B"/>
    <w:multiLevelType w:val="hybridMultilevel"/>
    <w:tmpl w:val="FFFFFFFF"/>
    <w:lvl w:ilvl="0" w:tplc="1CB8060C">
      <w:start w:val="1"/>
      <w:numFmt w:val="bullet"/>
      <w:lvlText w:val=""/>
      <w:lvlJc w:val="left"/>
      <w:pPr>
        <w:ind w:left="360" w:hanging="360"/>
      </w:pPr>
      <w:rPr>
        <w:rFonts w:ascii="Symbol" w:hAnsi="Symbol" w:hint="default"/>
      </w:rPr>
    </w:lvl>
    <w:lvl w:ilvl="1" w:tplc="42960100">
      <w:start w:val="1"/>
      <w:numFmt w:val="bullet"/>
      <w:lvlText w:val="o"/>
      <w:lvlJc w:val="left"/>
      <w:pPr>
        <w:ind w:left="1080" w:hanging="360"/>
      </w:pPr>
      <w:rPr>
        <w:rFonts w:ascii="Courier New" w:hAnsi="Courier New" w:hint="default"/>
      </w:rPr>
    </w:lvl>
    <w:lvl w:ilvl="2" w:tplc="C1E4CBF0">
      <w:start w:val="1"/>
      <w:numFmt w:val="bullet"/>
      <w:lvlText w:val=""/>
      <w:lvlJc w:val="left"/>
      <w:pPr>
        <w:ind w:left="1800" w:hanging="360"/>
      </w:pPr>
      <w:rPr>
        <w:rFonts w:ascii="Wingdings" w:hAnsi="Wingdings" w:hint="default"/>
      </w:rPr>
    </w:lvl>
    <w:lvl w:ilvl="3" w:tplc="5F220BD4">
      <w:start w:val="1"/>
      <w:numFmt w:val="bullet"/>
      <w:lvlText w:val=""/>
      <w:lvlJc w:val="left"/>
      <w:pPr>
        <w:ind w:left="2520" w:hanging="360"/>
      </w:pPr>
      <w:rPr>
        <w:rFonts w:ascii="Symbol" w:hAnsi="Symbol" w:hint="default"/>
      </w:rPr>
    </w:lvl>
    <w:lvl w:ilvl="4" w:tplc="1A3A6308">
      <w:start w:val="1"/>
      <w:numFmt w:val="bullet"/>
      <w:lvlText w:val="o"/>
      <w:lvlJc w:val="left"/>
      <w:pPr>
        <w:ind w:left="3240" w:hanging="360"/>
      </w:pPr>
      <w:rPr>
        <w:rFonts w:ascii="Courier New" w:hAnsi="Courier New" w:hint="default"/>
      </w:rPr>
    </w:lvl>
    <w:lvl w:ilvl="5" w:tplc="8A380F76">
      <w:start w:val="1"/>
      <w:numFmt w:val="bullet"/>
      <w:lvlText w:val=""/>
      <w:lvlJc w:val="left"/>
      <w:pPr>
        <w:ind w:left="3960" w:hanging="360"/>
      </w:pPr>
      <w:rPr>
        <w:rFonts w:ascii="Wingdings" w:hAnsi="Wingdings" w:hint="default"/>
      </w:rPr>
    </w:lvl>
    <w:lvl w:ilvl="6" w:tplc="A04867FA">
      <w:start w:val="1"/>
      <w:numFmt w:val="bullet"/>
      <w:lvlText w:val=""/>
      <w:lvlJc w:val="left"/>
      <w:pPr>
        <w:ind w:left="4680" w:hanging="360"/>
      </w:pPr>
      <w:rPr>
        <w:rFonts w:ascii="Symbol" w:hAnsi="Symbol" w:hint="default"/>
      </w:rPr>
    </w:lvl>
    <w:lvl w:ilvl="7" w:tplc="4C9C7902">
      <w:start w:val="1"/>
      <w:numFmt w:val="bullet"/>
      <w:lvlText w:val="o"/>
      <w:lvlJc w:val="left"/>
      <w:pPr>
        <w:ind w:left="5400" w:hanging="360"/>
      </w:pPr>
      <w:rPr>
        <w:rFonts w:ascii="Courier New" w:hAnsi="Courier New" w:hint="default"/>
      </w:rPr>
    </w:lvl>
    <w:lvl w:ilvl="8" w:tplc="D19C0B94">
      <w:start w:val="1"/>
      <w:numFmt w:val="bullet"/>
      <w:lvlText w:val=""/>
      <w:lvlJc w:val="left"/>
      <w:pPr>
        <w:ind w:left="6120" w:hanging="360"/>
      </w:pPr>
      <w:rPr>
        <w:rFonts w:ascii="Wingdings" w:hAnsi="Wingdings" w:hint="default"/>
      </w:rPr>
    </w:lvl>
  </w:abstractNum>
  <w:abstractNum w:abstractNumId="45" w15:restartNumberingAfterBreak="0">
    <w:nsid w:val="79F62810"/>
    <w:multiLevelType w:val="hybridMultilevel"/>
    <w:tmpl w:val="FFFFFFFF"/>
    <w:lvl w:ilvl="0" w:tplc="756066FA">
      <w:start w:val="1"/>
      <w:numFmt w:val="bullet"/>
      <w:lvlText w:val=""/>
      <w:lvlJc w:val="left"/>
      <w:pPr>
        <w:ind w:left="720" w:hanging="360"/>
      </w:pPr>
      <w:rPr>
        <w:rFonts w:ascii="Symbol" w:hAnsi="Symbol" w:hint="default"/>
      </w:rPr>
    </w:lvl>
    <w:lvl w:ilvl="1" w:tplc="1F72E056">
      <w:start w:val="1"/>
      <w:numFmt w:val="bullet"/>
      <w:lvlText w:val="o"/>
      <w:lvlJc w:val="left"/>
      <w:pPr>
        <w:ind w:left="1440" w:hanging="360"/>
      </w:pPr>
      <w:rPr>
        <w:rFonts w:ascii="Courier New" w:hAnsi="Courier New" w:hint="default"/>
      </w:rPr>
    </w:lvl>
    <w:lvl w:ilvl="2" w:tplc="F73086E0">
      <w:start w:val="1"/>
      <w:numFmt w:val="bullet"/>
      <w:lvlText w:val=""/>
      <w:lvlJc w:val="left"/>
      <w:pPr>
        <w:ind w:left="2160" w:hanging="360"/>
      </w:pPr>
      <w:rPr>
        <w:rFonts w:ascii="Wingdings" w:hAnsi="Wingdings" w:hint="default"/>
      </w:rPr>
    </w:lvl>
    <w:lvl w:ilvl="3" w:tplc="C3FC3B38">
      <w:start w:val="1"/>
      <w:numFmt w:val="bullet"/>
      <w:lvlText w:val=""/>
      <w:lvlJc w:val="left"/>
      <w:pPr>
        <w:ind w:left="2880" w:hanging="360"/>
      </w:pPr>
      <w:rPr>
        <w:rFonts w:ascii="Symbol" w:hAnsi="Symbol" w:hint="default"/>
      </w:rPr>
    </w:lvl>
    <w:lvl w:ilvl="4" w:tplc="3E442626">
      <w:start w:val="1"/>
      <w:numFmt w:val="bullet"/>
      <w:lvlText w:val="o"/>
      <w:lvlJc w:val="left"/>
      <w:pPr>
        <w:ind w:left="3600" w:hanging="360"/>
      </w:pPr>
      <w:rPr>
        <w:rFonts w:ascii="Courier New" w:hAnsi="Courier New" w:hint="default"/>
      </w:rPr>
    </w:lvl>
    <w:lvl w:ilvl="5" w:tplc="E55A3952">
      <w:start w:val="1"/>
      <w:numFmt w:val="bullet"/>
      <w:lvlText w:val=""/>
      <w:lvlJc w:val="left"/>
      <w:pPr>
        <w:ind w:left="4320" w:hanging="360"/>
      </w:pPr>
      <w:rPr>
        <w:rFonts w:ascii="Wingdings" w:hAnsi="Wingdings" w:hint="default"/>
      </w:rPr>
    </w:lvl>
    <w:lvl w:ilvl="6" w:tplc="926E1552">
      <w:start w:val="1"/>
      <w:numFmt w:val="bullet"/>
      <w:lvlText w:val=""/>
      <w:lvlJc w:val="left"/>
      <w:pPr>
        <w:ind w:left="5040" w:hanging="360"/>
      </w:pPr>
      <w:rPr>
        <w:rFonts w:ascii="Symbol" w:hAnsi="Symbol" w:hint="default"/>
      </w:rPr>
    </w:lvl>
    <w:lvl w:ilvl="7" w:tplc="35123FB0">
      <w:start w:val="1"/>
      <w:numFmt w:val="bullet"/>
      <w:lvlText w:val="o"/>
      <w:lvlJc w:val="left"/>
      <w:pPr>
        <w:ind w:left="5760" w:hanging="360"/>
      </w:pPr>
      <w:rPr>
        <w:rFonts w:ascii="Courier New" w:hAnsi="Courier New" w:hint="default"/>
      </w:rPr>
    </w:lvl>
    <w:lvl w:ilvl="8" w:tplc="A8AC5D62">
      <w:start w:val="1"/>
      <w:numFmt w:val="bullet"/>
      <w:lvlText w:val=""/>
      <w:lvlJc w:val="left"/>
      <w:pPr>
        <w:ind w:left="6480" w:hanging="360"/>
      </w:pPr>
      <w:rPr>
        <w:rFonts w:ascii="Wingdings" w:hAnsi="Wingdings" w:hint="default"/>
      </w:rPr>
    </w:lvl>
  </w:abstractNum>
  <w:abstractNum w:abstractNumId="46" w15:restartNumberingAfterBreak="0">
    <w:nsid w:val="7AE3249A"/>
    <w:multiLevelType w:val="hybridMultilevel"/>
    <w:tmpl w:val="BC3E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5F3FD4"/>
    <w:multiLevelType w:val="hybridMultilevel"/>
    <w:tmpl w:val="5AAAAF88"/>
    <w:lvl w:ilvl="0" w:tplc="6B38DE10">
      <w:start w:val="1"/>
      <w:numFmt w:val="decimal"/>
      <w:lvlText w:val="%1)"/>
      <w:lvlJc w:val="left"/>
      <w:pPr>
        <w:ind w:left="360" w:hanging="360"/>
      </w:pPr>
      <w:rPr>
        <w:rFonts w:ascii="Titillium" w:eastAsiaTheme="minorHAnsi" w:hAnsi="Titillium"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0F6B38"/>
    <w:multiLevelType w:val="hybridMultilevel"/>
    <w:tmpl w:val="36BC2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E951C3"/>
    <w:multiLevelType w:val="hybridMultilevel"/>
    <w:tmpl w:val="DAC6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9"/>
  </w:num>
  <w:num w:numId="3">
    <w:abstractNumId w:val="18"/>
  </w:num>
  <w:num w:numId="4">
    <w:abstractNumId w:val="21"/>
  </w:num>
  <w:num w:numId="5">
    <w:abstractNumId w:val="23"/>
  </w:num>
  <w:num w:numId="6">
    <w:abstractNumId w:val="22"/>
  </w:num>
  <w:num w:numId="7">
    <w:abstractNumId w:val="6"/>
  </w:num>
  <w:num w:numId="8">
    <w:abstractNumId w:val="24"/>
  </w:num>
  <w:num w:numId="9">
    <w:abstractNumId w:val="8"/>
  </w:num>
  <w:num w:numId="10">
    <w:abstractNumId w:val="9"/>
  </w:num>
  <w:num w:numId="11">
    <w:abstractNumId w:val="27"/>
  </w:num>
  <w:num w:numId="12">
    <w:abstractNumId w:val="16"/>
  </w:num>
  <w:num w:numId="13">
    <w:abstractNumId w:val="36"/>
  </w:num>
  <w:num w:numId="14">
    <w:abstractNumId w:val="3"/>
  </w:num>
  <w:num w:numId="15">
    <w:abstractNumId w:val="45"/>
  </w:num>
  <w:num w:numId="16">
    <w:abstractNumId w:val="43"/>
  </w:num>
  <w:num w:numId="17">
    <w:abstractNumId w:val="41"/>
  </w:num>
  <w:num w:numId="18">
    <w:abstractNumId w:val="40"/>
  </w:num>
  <w:num w:numId="19">
    <w:abstractNumId w:val="44"/>
  </w:num>
  <w:num w:numId="20">
    <w:abstractNumId w:val="25"/>
  </w:num>
  <w:num w:numId="21">
    <w:abstractNumId w:val="34"/>
  </w:num>
  <w:num w:numId="22">
    <w:abstractNumId w:val="2"/>
  </w:num>
  <w:num w:numId="23">
    <w:abstractNumId w:val="10"/>
  </w:num>
  <w:num w:numId="24">
    <w:abstractNumId w:val="42"/>
  </w:num>
  <w:num w:numId="25">
    <w:abstractNumId w:val="15"/>
  </w:num>
  <w:num w:numId="26">
    <w:abstractNumId w:val="31"/>
  </w:num>
  <w:num w:numId="27">
    <w:abstractNumId w:val="13"/>
  </w:num>
  <w:num w:numId="28">
    <w:abstractNumId w:val="48"/>
  </w:num>
  <w:num w:numId="29">
    <w:abstractNumId w:val="32"/>
  </w:num>
  <w:num w:numId="30">
    <w:abstractNumId w:val="37"/>
  </w:num>
  <w:num w:numId="31">
    <w:abstractNumId w:val="7"/>
  </w:num>
  <w:num w:numId="32">
    <w:abstractNumId w:val="5"/>
  </w:num>
  <w:num w:numId="33">
    <w:abstractNumId w:val="19"/>
  </w:num>
  <w:num w:numId="34">
    <w:abstractNumId w:val="0"/>
  </w:num>
  <w:num w:numId="35">
    <w:abstractNumId w:val="26"/>
  </w:num>
  <w:num w:numId="36">
    <w:abstractNumId w:val="35"/>
  </w:num>
  <w:num w:numId="37">
    <w:abstractNumId w:val="47"/>
  </w:num>
  <w:num w:numId="38">
    <w:abstractNumId w:val="29"/>
  </w:num>
  <w:num w:numId="39">
    <w:abstractNumId w:val="28"/>
  </w:num>
  <w:num w:numId="40">
    <w:abstractNumId w:val="38"/>
  </w:num>
  <w:num w:numId="41">
    <w:abstractNumId w:val="4"/>
  </w:num>
  <w:num w:numId="42">
    <w:abstractNumId w:val="30"/>
  </w:num>
  <w:num w:numId="43">
    <w:abstractNumId w:val="14"/>
  </w:num>
  <w:num w:numId="44">
    <w:abstractNumId w:val="17"/>
  </w:num>
  <w:num w:numId="45">
    <w:abstractNumId w:val="39"/>
  </w:num>
  <w:num w:numId="46">
    <w:abstractNumId w:val="33"/>
  </w:num>
  <w:num w:numId="47">
    <w:abstractNumId w:val="20"/>
  </w:num>
  <w:num w:numId="48">
    <w:abstractNumId w:val="11"/>
  </w:num>
  <w:num w:numId="49">
    <w:abstractNumId w:val="1"/>
  </w:num>
  <w:num w:numId="50">
    <w:abstractNumId w:val="12"/>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jana Dermelj">
    <w15:presenceInfo w15:providerId="AD" w15:userId="S::Marjana.Dermelj@gov.si::1a39c5f9-b17b-4974-aa17-c4b5b729ec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24E"/>
    <w:rsid w:val="000001B4"/>
    <w:rsid w:val="00000C96"/>
    <w:rsid w:val="00000FD4"/>
    <w:rsid w:val="000011A5"/>
    <w:rsid w:val="0000147C"/>
    <w:rsid w:val="00001CC4"/>
    <w:rsid w:val="00001FF0"/>
    <w:rsid w:val="000025EB"/>
    <w:rsid w:val="00002664"/>
    <w:rsid w:val="00002865"/>
    <w:rsid w:val="00002AA6"/>
    <w:rsid w:val="00002FEA"/>
    <w:rsid w:val="00003357"/>
    <w:rsid w:val="00003B36"/>
    <w:rsid w:val="00003D86"/>
    <w:rsid w:val="00004171"/>
    <w:rsid w:val="00004240"/>
    <w:rsid w:val="00004432"/>
    <w:rsid w:val="000045EC"/>
    <w:rsid w:val="000047A6"/>
    <w:rsid w:val="0000491F"/>
    <w:rsid w:val="00004FEB"/>
    <w:rsid w:val="00005098"/>
    <w:rsid w:val="0000538B"/>
    <w:rsid w:val="00005DD8"/>
    <w:rsid w:val="000067F8"/>
    <w:rsid w:val="000070A6"/>
    <w:rsid w:val="000070D7"/>
    <w:rsid w:val="00007295"/>
    <w:rsid w:val="00007401"/>
    <w:rsid w:val="0001019F"/>
    <w:rsid w:val="00010478"/>
    <w:rsid w:val="00010667"/>
    <w:rsid w:val="00010919"/>
    <w:rsid w:val="00010B07"/>
    <w:rsid w:val="00010C4C"/>
    <w:rsid w:val="00011754"/>
    <w:rsid w:val="000117AA"/>
    <w:rsid w:val="00011D82"/>
    <w:rsid w:val="00011E57"/>
    <w:rsid w:val="00012B78"/>
    <w:rsid w:val="00012EF1"/>
    <w:rsid w:val="000131F2"/>
    <w:rsid w:val="00013999"/>
    <w:rsid w:val="000139BB"/>
    <w:rsid w:val="00013D30"/>
    <w:rsid w:val="00013FA5"/>
    <w:rsid w:val="000148BA"/>
    <w:rsid w:val="0001490F"/>
    <w:rsid w:val="00014972"/>
    <w:rsid w:val="00015031"/>
    <w:rsid w:val="000152B4"/>
    <w:rsid w:val="000152E3"/>
    <w:rsid w:val="000155D8"/>
    <w:rsid w:val="000157E5"/>
    <w:rsid w:val="00015DCA"/>
    <w:rsid w:val="00015F62"/>
    <w:rsid w:val="000168E1"/>
    <w:rsid w:val="00016E39"/>
    <w:rsid w:val="00017017"/>
    <w:rsid w:val="000170A8"/>
    <w:rsid w:val="000170B9"/>
    <w:rsid w:val="00017B32"/>
    <w:rsid w:val="000201E7"/>
    <w:rsid w:val="00020ECC"/>
    <w:rsid w:val="00020EF7"/>
    <w:rsid w:val="00021297"/>
    <w:rsid w:val="00021F07"/>
    <w:rsid w:val="000220C3"/>
    <w:rsid w:val="0002240B"/>
    <w:rsid w:val="00022454"/>
    <w:rsid w:val="000226C2"/>
    <w:rsid w:val="00022746"/>
    <w:rsid w:val="00022A20"/>
    <w:rsid w:val="00022B50"/>
    <w:rsid w:val="000234FD"/>
    <w:rsid w:val="00023ACE"/>
    <w:rsid w:val="00023FD2"/>
    <w:rsid w:val="00024113"/>
    <w:rsid w:val="00024848"/>
    <w:rsid w:val="000248B0"/>
    <w:rsid w:val="00024C39"/>
    <w:rsid w:val="00024EA8"/>
    <w:rsid w:val="00024EE4"/>
    <w:rsid w:val="00025029"/>
    <w:rsid w:val="000255EA"/>
    <w:rsid w:val="00025865"/>
    <w:rsid w:val="000258D1"/>
    <w:rsid w:val="00025EF5"/>
    <w:rsid w:val="00025F72"/>
    <w:rsid w:val="00026126"/>
    <w:rsid w:val="0002628C"/>
    <w:rsid w:val="0002630E"/>
    <w:rsid w:val="00026492"/>
    <w:rsid w:val="000269CA"/>
    <w:rsid w:val="00026BD0"/>
    <w:rsid w:val="00026FAE"/>
    <w:rsid w:val="00027017"/>
    <w:rsid w:val="00027246"/>
    <w:rsid w:val="00027657"/>
    <w:rsid w:val="00027D81"/>
    <w:rsid w:val="00027E0E"/>
    <w:rsid w:val="0003040F"/>
    <w:rsid w:val="00030429"/>
    <w:rsid w:val="00030872"/>
    <w:rsid w:val="00030A39"/>
    <w:rsid w:val="00030DDE"/>
    <w:rsid w:val="00031298"/>
    <w:rsid w:val="00031354"/>
    <w:rsid w:val="000313A1"/>
    <w:rsid w:val="0003176F"/>
    <w:rsid w:val="00031959"/>
    <w:rsid w:val="00031AB8"/>
    <w:rsid w:val="00031AFD"/>
    <w:rsid w:val="000320E1"/>
    <w:rsid w:val="00032241"/>
    <w:rsid w:val="000324DF"/>
    <w:rsid w:val="0003262F"/>
    <w:rsid w:val="00032662"/>
    <w:rsid w:val="00032EB8"/>
    <w:rsid w:val="00032F34"/>
    <w:rsid w:val="00033334"/>
    <w:rsid w:val="00033406"/>
    <w:rsid w:val="0003372D"/>
    <w:rsid w:val="00033A2C"/>
    <w:rsid w:val="00033D03"/>
    <w:rsid w:val="00033E63"/>
    <w:rsid w:val="00033F63"/>
    <w:rsid w:val="00034179"/>
    <w:rsid w:val="000348EA"/>
    <w:rsid w:val="000351ED"/>
    <w:rsid w:val="000353BC"/>
    <w:rsid w:val="000354C6"/>
    <w:rsid w:val="00035633"/>
    <w:rsid w:val="0003595C"/>
    <w:rsid w:val="000359D3"/>
    <w:rsid w:val="00035BBD"/>
    <w:rsid w:val="00035C5B"/>
    <w:rsid w:val="00035E2C"/>
    <w:rsid w:val="0003614B"/>
    <w:rsid w:val="0003650F"/>
    <w:rsid w:val="00036DC1"/>
    <w:rsid w:val="00036E80"/>
    <w:rsid w:val="00036FFD"/>
    <w:rsid w:val="0003731C"/>
    <w:rsid w:val="000374F4"/>
    <w:rsid w:val="00037904"/>
    <w:rsid w:val="00037B18"/>
    <w:rsid w:val="0003F4AD"/>
    <w:rsid w:val="0004038A"/>
    <w:rsid w:val="0004042A"/>
    <w:rsid w:val="0004099F"/>
    <w:rsid w:val="00040B1E"/>
    <w:rsid w:val="00040CE3"/>
    <w:rsid w:val="000410F9"/>
    <w:rsid w:val="00041677"/>
    <w:rsid w:val="0004186C"/>
    <w:rsid w:val="000418E4"/>
    <w:rsid w:val="00041AA2"/>
    <w:rsid w:val="00041EFD"/>
    <w:rsid w:val="0004210B"/>
    <w:rsid w:val="0004220A"/>
    <w:rsid w:val="00042304"/>
    <w:rsid w:val="000425B1"/>
    <w:rsid w:val="00042840"/>
    <w:rsid w:val="00042CE3"/>
    <w:rsid w:val="0004313D"/>
    <w:rsid w:val="00043160"/>
    <w:rsid w:val="00043323"/>
    <w:rsid w:val="000438DD"/>
    <w:rsid w:val="00043ACF"/>
    <w:rsid w:val="00043BE0"/>
    <w:rsid w:val="00043C0C"/>
    <w:rsid w:val="00043C97"/>
    <w:rsid w:val="00044202"/>
    <w:rsid w:val="000448E9"/>
    <w:rsid w:val="00044AAC"/>
    <w:rsid w:val="00044BE2"/>
    <w:rsid w:val="00044E3D"/>
    <w:rsid w:val="00044F1A"/>
    <w:rsid w:val="0004517D"/>
    <w:rsid w:val="00045194"/>
    <w:rsid w:val="00045213"/>
    <w:rsid w:val="000453CB"/>
    <w:rsid w:val="000454F1"/>
    <w:rsid w:val="00045EEB"/>
    <w:rsid w:val="00045FA4"/>
    <w:rsid w:val="000462DF"/>
    <w:rsid w:val="00046D23"/>
    <w:rsid w:val="0004723C"/>
    <w:rsid w:val="00047343"/>
    <w:rsid w:val="000504DF"/>
    <w:rsid w:val="0005054E"/>
    <w:rsid w:val="00050A49"/>
    <w:rsid w:val="00050E28"/>
    <w:rsid w:val="0005148D"/>
    <w:rsid w:val="00051607"/>
    <w:rsid w:val="000519A0"/>
    <w:rsid w:val="00051E4F"/>
    <w:rsid w:val="00051E8F"/>
    <w:rsid w:val="00051FD6"/>
    <w:rsid w:val="0005202A"/>
    <w:rsid w:val="00052E1F"/>
    <w:rsid w:val="0005305C"/>
    <w:rsid w:val="00053557"/>
    <w:rsid w:val="00053994"/>
    <w:rsid w:val="0005416E"/>
    <w:rsid w:val="00054293"/>
    <w:rsid w:val="000542A2"/>
    <w:rsid w:val="00054356"/>
    <w:rsid w:val="0005440A"/>
    <w:rsid w:val="000545A4"/>
    <w:rsid w:val="00054F41"/>
    <w:rsid w:val="000553A6"/>
    <w:rsid w:val="000559F4"/>
    <w:rsid w:val="00055BC1"/>
    <w:rsid w:val="00055CA1"/>
    <w:rsid w:val="00055EF2"/>
    <w:rsid w:val="00055F7D"/>
    <w:rsid w:val="00056467"/>
    <w:rsid w:val="0005670D"/>
    <w:rsid w:val="00056E37"/>
    <w:rsid w:val="00056EC8"/>
    <w:rsid w:val="00056F8D"/>
    <w:rsid w:val="000571BA"/>
    <w:rsid w:val="00057640"/>
    <w:rsid w:val="00057932"/>
    <w:rsid w:val="00057B1C"/>
    <w:rsid w:val="00057C6B"/>
    <w:rsid w:val="00057CBC"/>
    <w:rsid w:val="000601F3"/>
    <w:rsid w:val="00060268"/>
    <w:rsid w:val="0006058F"/>
    <w:rsid w:val="00060621"/>
    <w:rsid w:val="00060D84"/>
    <w:rsid w:val="00060F8A"/>
    <w:rsid w:val="0006111B"/>
    <w:rsid w:val="0006151F"/>
    <w:rsid w:val="0006163A"/>
    <w:rsid w:val="00061AEB"/>
    <w:rsid w:val="00061C13"/>
    <w:rsid w:val="00061CDB"/>
    <w:rsid w:val="00062214"/>
    <w:rsid w:val="00062309"/>
    <w:rsid w:val="00062554"/>
    <w:rsid w:val="00062E38"/>
    <w:rsid w:val="00063038"/>
    <w:rsid w:val="000631D0"/>
    <w:rsid w:val="00063458"/>
    <w:rsid w:val="00063750"/>
    <w:rsid w:val="00063CBC"/>
    <w:rsid w:val="000644A6"/>
    <w:rsid w:val="000648F5"/>
    <w:rsid w:val="0006502E"/>
    <w:rsid w:val="00065269"/>
    <w:rsid w:val="0006666A"/>
    <w:rsid w:val="00066783"/>
    <w:rsid w:val="00066987"/>
    <w:rsid w:val="000672ED"/>
    <w:rsid w:val="00067459"/>
    <w:rsid w:val="000675DB"/>
    <w:rsid w:val="00067F46"/>
    <w:rsid w:val="00067FB4"/>
    <w:rsid w:val="0007091F"/>
    <w:rsid w:val="000709EC"/>
    <w:rsid w:val="00070A89"/>
    <w:rsid w:val="00070BAC"/>
    <w:rsid w:val="00070CEA"/>
    <w:rsid w:val="00070F83"/>
    <w:rsid w:val="000711FE"/>
    <w:rsid w:val="00071791"/>
    <w:rsid w:val="00071AC6"/>
    <w:rsid w:val="00071C13"/>
    <w:rsid w:val="000724DB"/>
    <w:rsid w:val="0007268E"/>
    <w:rsid w:val="000729A8"/>
    <w:rsid w:val="00072D52"/>
    <w:rsid w:val="0007327F"/>
    <w:rsid w:val="00073436"/>
    <w:rsid w:val="00073611"/>
    <w:rsid w:val="000738C2"/>
    <w:rsid w:val="00073951"/>
    <w:rsid w:val="000739CC"/>
    <w:rsid w:val="000747DB"/>
    <w:rsid w:val="00074AE0"/>
    <w:rsid w:val="00074D5D"/>
    <w:rsid w:val="0007505C"/>
    <w:rsid w:val="0007529C"/>
    <w:rsid w:val="00075370"/>
    <w:rsid w:val="00075725"/>
    <w:rsid w:val="00075843"/>
    <w:rsid w:val="00075A32"/>
    <w:rsid w:val="00075AB9"/>
    <w:rsid w:val="00075C27"/>
    <w:rsid w:val="00075C8F"/>
    <w:rsid w:val="00075F24"/>
    <w:rsid w:val="00075FA4"/>
    <w:rsid w:val="000763CA"/>
    <w:rsid w:val="00076487"/>
    <w:rsid w:val="00076563"/>
    <w:rsid w:val="0007661B"/>
    <w:rsid w:val="0007665F"/>
    <w:rsid w:val="00076723"/>
    <w:rsid w:val="000769D3"/>
    <w:rsid w:val="00076F3C"/>
    <w:rsid w:val="00077471"/>
    <w:rsid w:val="000776FB"/>
    <w:rsid w:val="0007787A"/>
    <w:rsid w:val="00077C5B"/>
    <w:rsid w:val="000802C2"/>
    <w:rsid w:val="0008048E"/>
    <w:rsid w:val="000808C5"/>
    <w:rsid w:val="00080ABB"/>
    <w:rsid w:val="00080C11"/>
    <w:rsid w:val="00080DB3"/>
    <w:rsid w:val="00080E49"/>
    <w:rsid w:val="00081928"/>
    <w:rsid w:val="00081930"/>
    <w:rsid w:val="000821D2"/>
    <w:rsid w:val="0008229A"/>
    <w:rsid w:val="00082908"/>
    <w:rsid w:val="0008336D"/>
    <w:rsid w:val="000836A4"/>
    <w:rsid w:val="0008388F"/>
    <w:rsid w:val="00083FD8"/>
    <w:rsid w:val="00084215"/>
    <w:rsid w:val="0008423D"/>
    <w:rsid w:val="00084AC0"/>
    <w:rsid w:val="00084D16"/>
    <w:rsid w:val="00085977"/>
    <w:rsid w:val="00085A2B"/>
    <w:rsid w:val="00085D87"/>
    <w:rsid w:val="00085EAF"/>
    <w:rsid w:val="000862E3"/>
    <w:rsid w:val="000863BD"/>
    <w:rsid w:val="00086722"/>
    <w:rsid w:val="00086A74"/>
    <w:rsid w:val="00086C10"/>
    <w:rsid w:val="00086D21"/>
    <w:rsid w:val="00086E8C"/>
    <w:rsid w:val="0008734F"/>
    <w:rsid w:val="00087532"/>
    <w:rsid w:val="0008771C"/>
    <w:rsid w:val="00087773"/>
    <w:rsid w:val="0008797B"/>
    <w:rsid w:val="00087E13"/>
    <w:rsid w:val="00087E14"/>
    <w:rsid w:val="00087EA0"/>
    <w:rsid w:val="0009085F"/>
    <w:rsid w:val="00090A62"/>
    <w:rsid w:val="000910D5"/>
    <w:rsid w:val="00091B49"/>
    <w:rsid w:val="00091CBE"/>
    <w:rsid w:val="00091DF3"/>
    <w:rsid w:val="00091EF6"/>
    <w:rsid w:val="00092587"/>
    <w:rsid w:val="0009286A"/>
    <w:rsid w:val="00092B46"/>
    <w:rsid w:val="00092BF3"/>
    <w:rsid w:val="00092D70"/>
    <w:rsid w:val="00093394"/>
    <w:rsid w:val="000934E8"/>
    <w:rsid w:val="0009372E"/>
    <w:rsid w:val="00093950"/>
    <w:rsid w:val="00093E44"/>
    <w:rsid w:val="00094602"/>
    <w:rsid w:val="00094B70"/>
    <w:rsid w:val="00094C2F"/>
    <w:rsid w:val="00094CDB"/>
    <w:rsid w:val="00095058"/>
    <w:rsid w:val="00095267"/>
    <w:rsid w:val="0009597B"/>
    <w:rsid w:val="00095B77"/>
    <w:rsid w:val="00095BB8"/>
    <w:rsid w:val="000962A7"/>
    <w:rsid w:val="000965AA"/>
    <w:rsid w:val="0009709D"/>
    <w:rsid w:val="0009724E"/>
    <w:rsid w:val="00097B22"/>
    <w:rsid w:val="00097B6A"/>
    <w:rsid w:val="000A0222"/>
    <w:rsid w:val="000A0611"/>
    <w:rsid w:val="000A06A1"/>
    <w:rsid w:val="000A06F0"/>
    <w:rsid w:val="000A0ED3"/>
    <w:rsid w:val="000A1394"/>
    <w:rsid w:val="000A13C3"/>
    <w:rsid w:val="000A1681"/>
    <w:rsid w:val="000A1DF7"/>
    <w:rsid w:val="000A25FD"/>
    <w:rsid w:val="000A2687"/>
    <w:rsid w:val="000A2C48"/>
    <w:rsid w:val="000A2D30"/>
    <w:rsid w:val="000A2F6C"/>
    <w:rsid w:val="000A309E"/>
    <w:rsid w:val="000A345F"/>
    <w:rsid w:val="000A352D"/>
    <w:rsid w:val="000A3AE6"/>
    <w:rsid w:val="000A3E07"/>
    <w:rsid w:val="000A4189"/>
    <w:rsid w:val="000A4323"/>
    <w:rsid w:val="000A501C"/>
    <w:rsid w:val="000A53FE"/>
    <w:rsid w:val="000A54F1"/>
    <w:rsid w:val="000A5981"/>
    <w:rsid w:val="000A5B36"/>
    <w:rsid w:val="000A64F2"/>
    <w:rsid w:val="000A653C"/>
    <w:rsid w:val="000A68C4"/>
    <w:rsid w:val="000A6AB4"/>
    <w:rsid w:val="000A6AD3"/>
    <w:rsid w:val="000A6B42"/>
    <w:rsid w:val="000A6E75"/>
    <w:rsid w:val="000A7005"/>
    <w:rsid w:val="000A729D"/>
    <w:rsid w:val="000A7308"/>
    <w:rsid w:val="000A7316"/>
    <w:rsid w:val="000A7664"/>
    <w:rsid w:val="000A77F2"/>
    <w:rsid w:val="000A797D"/>
    <w:rsid w:val="000A7BA5"/>
    <w:rsid w:val="000B01F3"/>
    <w:rsid w:val="000B0453"/>
    <w:rsid w:val="000B05E9"/>
    <w:rsid w:val="000B09C7"/>
    <w:rsid w:val="000B0E5E"/>
    <w:rsid w:val="000B11EC"/>
    <w:rsid w:val="000B139F"/>
    <w:rsid w:val="000B1478"/>
    <w:rsid w:val="000B1545"/>
    <w:rsid w:val="000B1734"/>
    <w:rsid w:val="000B2059"/>
    <w:rsid w:val="000B2078"/>
    <w:rsid w:val="000B2144"/>
    <w:rsid w:val="000B229C"/>
    <w:rsid w:val="000B27D7"/>
    <w:rsid w:val="000B2CF7"/>
    <w:rsid w:val="000B2EB6"/>
    <w:rsid w:val="000B3082"/>
    <w:rsid w:val="000B34DD"/>
    <w:rsid w:val="000B3766"/>
    <w:rsid w:val="000B39AD"/>
    <w:rsid w:val="000B3FE1"/>
    <w:rsid w:val="000B3FEF"/>
    <w:rsid w:val="000B411E"/>
    <w:rsid w:val="000B4489"/>
    <w:rsid w:val="000B451B"/>
    <w:rsid w:val="000B4CC4"/>
    <w:rsid w:val="000B5EC5"/>
    <w:rsid w:val="000B6063"/>
    <w:rsid w:val="000B675C"/>
    <w:rsid w:val="000B7664"/>
    <w:rsid w:val="000B7877"/>
    <w:rsid w:val="000B7A02"/>
    <w:rsid w:val="000B7BA1"/>
    <w:rsid w:val="000B7C3F"/>
    <w:rsid w:val="000B7C59"/>
    <w:rsid w:val="000C001B"/>
    <w:rsid w:val="000C02BA"/>
    <w:rsid w:val="000C0539"/>
    <w:rsid w:val="000C06CC"/>
    <w:rsid w:val="000C075B"/>
    <w:rsid w:val="000C0867"/>
    <w:rsid w:val="000C08FA"/>
    <w:rsid w:val="000C0A45"/>
    <w:rsid w:val="000C0A49"/>
    <w:rsid w:val="000C0AA4"/>
    <w:rsid w:val="000C15BB"/>
    <w:rsid w:val="000C1946"/>
    <w:rsid w:val="000C1A8D"/>
    <w:rsid w:val="000C1B9B"/>
    <w:rsid w:val="000C23B9"/>
    <w:rsid w:val="000C23E8"/>
    <w:rsid w:val="000C270A"/>
    <w:rsid w:val="000C2FF5"/>
    <w:rsid w:val="000C3BF8"/>
    <w:rsid w:val="000C3C42"/>
    <w:rsid w:val="000C3DEF"/>
    <w:rsid w:val="000C4072"/>
    <w:rsid w:val="000C423F"/>
    <w:rsid w:val="000C4417"/>
    <w:rsid w:val="000C443D"/>
    <w:rsid w:val="000C4666"/>
    <w:rsid w:val="000C467B"/>
    <w:rsid w:val="000C4714"/>
    <w:rsid w:val="000C52F3"/>
    <w:rsid w:val="000C576A"/>
    <w:rsid w:val="000C57E0"/>
    <w:rsid w:val="000C5BBB"/>
    <w:rsid w:val="000C5C11"/>
    <w:rsid w:val="000C5C2B"/>
    <w:rsid w:val="000C5C41"/>
    <w:rsid w:val="000C638D"/>
    <w:rsid w:val="000C63F7"/>
    <w:rsid w:val="000C6EDA"/>
    <w:rsid w:val="000C6F75"/>
    <w:rsid w:val="000C7227"/>
    <w:rsid w:val="000C7549"/>
    <w:rsid w:val="000C79F5"/>
    <w:rsid w:val="000C7B3F"/>
    <w:rsid w:val="000C7F8B"/>
    <w:rsid w:val="000D0145"/>
    <w:rsid w:val="000D01A4"/>
    <w:rsid w:val="000D021F"/>
    <w:rsid w:val="000D028A"/>
    <w:rsid w:val="000D0477"/>
    <w:rsid w:val="000D0631"/>
    <w:rsid w:val="000D06C9"/>
    <w:rsid w:val="000D0943"/>
    <w:rsid w:val="000D0B03"/>
    <w:rsid w:val="000D0B11"/>
    <w:rsid w:val="000D0CE6"/>
    <w:rsid w:val="000D0DE6"/>
    <w:rsid w:val="000D0E94"/>
    <w:rsid w:val="000D209A"/>
    <w:rsid w:val="000D2445"/>
    <w:rsid w:val="000D24CD"/>
    <w:rsid w:val="000D2620"/>
    <w:rsid w:val="000D2FB2"/>
    <w:rsid w:val="000D31E8"/>
    <w:rsid w:val="000D3389"/>
    <w:rsid w:val="000D3AAD"/>
    <w:rsid w:val="000D3C46"/>
    <w:rsid w:val="000D446D"/>
    <w:rsid w:val="000D48CD"/>
    <w:rsid w:val="000D494B"/>
    <w:rsid w:val="000D4F29"/>
    <w:rsid w:val="000D507A"/>
    <w:rsid w:val="000D51BB"/>
    <w:rsid w:val="000D5659"/>
    <w:rsid w:val="000D5EE0"/>
    <w:rsid w:val="000D60DA"/>
    <w:rsid w:val="000D669C"/>
    <w:rsid w:val="000D6B68"/>
    <w:rsid w:val="000D6C7E"/>
    <w:rsid w:val="000D728B"/>
    <w:rsid w:val="000D7822"/>
    <w:rsid w:val="000D78C7"/>
    <w:rsid w:val="000D7D6D"/>
    <w:rsid w:val="000D7DCA"/>
    <w:rsid w:val="000D7E20"/>
    <w:rsid w:val="000D7F21"/>
    <w:rsid w:val="000E06A2"/>
    <w:rsid w:val="000E07B4"/>
    <w:rsid w:val="000E0802"/>
    <w:rsid w:val="000E0E9D"/>
    <w:rsid w:val="000E101A"/>
    <w:rsid w:val="000E1110"/>
    <w:rsid w:val="000E11BD"/>
    <w:rsid w:val="000E12F8"/>
    <w:rsid w:val="000E2588"/>
    <w:rsid w:val="000E2921"/>
    <w:rsid w:val="000E2F5A"/>
    <w:rsid w:val="000E31D6"/>
    <w:rsid w:val="000E31E0"/>
    <w:rsid w:val="000E34FF"/>
    <w:rsid w:val="000E3576"/>
    <w:rsid w:val="000E37FC"/>
    <w:rsid w:val="000E3951"/>
    <w:rsid w:val="000E397A"/>
    <w:rsid w:val="000E3B91"/>
    <w:rsid w:val="000E41ED"/>
    <w:rsid w:val="000E433E"/>
    <w:rsid w:val="000E43E7"/>
    <w:rsid w:val="000E4582"/>
    <w:rsid w:val="000E46A6"/>
    <w:rsid w:val="000E491A"/>
    <w:rsid w:val="000E4AFE"/>
    <w:rsid w:val="000E4C8E"/>
    <w:rsid w:val="000E4FFC"/>
    <w:rsid w:val="000E5455"/>
    <w:rsid w:val="000E564B"/>
    <w:rsid w:val="000E5D11"/>
    <w:rsid w:val="000E5DDD"/>
    <w:rsid w:val="000E5F9C"/>
    <w:rsid w:val="000E62E5"/>
    <w:rsid w:val="000E6781"/>
    <w:rsid w:val="000E686F"/>
    <w:rsid w:val="000E6D3E"/>
    <w:rsid w:val="000E70D1"/>
    <w:rsid w:val="000E7169"/>
    <w:rsid w:val="000E76D6"/>
    <w:rsid w:val="000E771C"/>
    <w:rsid w:val="000E7936"/>
    <w:rsid w:val="000E7A0D"/>
    <w:rsid w:val="000E7F76"/>
    <w:rsid w:val="000F0087"/>
    <w:rsid w:val="000F0184"/>
    <w:rsid w:val="000F052B"/>
    <w:rsid w:val="000F0C44"/>
    <w:rsid w:val="000F0D36"/>
    <w:rsid w:val="000F1714"/>
    <w:rsid w:val="000F1D36"/>
    <w:rsid w:val="000F20C0"/>
    <w:rsid w:val="000F2637"/>
    <w:rsid w:val="000F2959"/>
    <w:rsid w:val="000F2987"/>
    <w:rsid w:val="000F2ACE"/>
    <w:rsid w:val="000F3374"/>
    <w:rsid w:val="000F3EAF"/>
    <w:rsid w:val="000F4830"/>
    <w:rsid w:val="000F4960"/>
    <w:rsid w:val="000F49CF"/>
    <w:rsid w:val="000F4E3F"/>
    <w:rsid w:val="000F508C"/>
    <w:rsid w:val="000F508D"/>
    <w:rsid w:val="000F5094"/>
    <w:rsid w:val="000F524F"/>
    <w:rsid w:val="000F5305"/>
    <w:rsid w:val="000F53F3"/>
    <w:rsid w:val="000F596F"/>
    <w:rsid w:val="000F5DBA"/>
    <w:rsid w:val="000F647F"/>
    <w:rsid w:val="000F64A1"/>
    <w:rsid w:val="000F6739"/>
    <w:rsid w:val="000F673D"/>
    <w:rsid w:val="000F6B26"/>
    <w:rsid w:val="000F73D5"/>
    <w:rsid w:val="000F77E2"/>
    <w:rsid w:val="000F7869"/>
    <w:rsid w:val="000F7AF5"/>
    <w:rsid w:val="000F7C1D"/>
    <w:rsid w:val="000F7EE8"/>
    <w:rsid w:val="000FBCB1"/>
    <w:rsid w:val="00100377"/>
    <w:rsid w:val="00100498"/>
    <w:rsid w:val="00100838"/>
    <w:rsid w:val="001008DF"/>
    <w:rsid w:val="00100D4A"/>
    <w:rsid w:val="00101601"/>
    <w:rsid w:val="001016B9"/>
    <w:rsid w:val="001018DD"/>
    <w:rsid w:val="00101CB8"/>
    <w:rsid w:val="0010260A"/>
    <w:rsid w:val="0010296F"/>
    <w:rsid w:val="00102D78"/>
    <w:rsid w:val="00103336"/>
    <w:rsid w:val="00103712"/>
    <w:rsid w:val="00103753"/>
    <w:rsid w:val="00103A1F"/>
    <w:rsid w:val="00103A91"/>
    <w:rsid w:val="00103DC8"/>
    <w:rsid w:val="00104546"/>
    <w:rsid w:val="00104882"/>
    <w:rsid w:val="00104BAE"/>
    <w:rsid w:val="00104FBF"/>
    <w:rsid w:val="001054FF"/>
    <w:rsid w:val="001055A6"/>
    <w:rsid w:val="00105829"/>
    <w:rsid w:val="00105EC4"/>
    <w:rsid w:val="00106233"/>
    <w:rsid w:val="00106252"/>
    <w:rsid w:val="001063F2"/>
    <w:rsid w:val="00106457"/>
    <w:rsid w:val="001068C9"/>
    <w:rsid w:val="00106FE6"/>
    <w:rsid w:val="00107483"/>
    <w:rsid w:val="001075DC"/>
    <w:rsid w:val="00107B53"/>
    <w:rsid w:val="00107DCD"/>
    <w:rsid w:val="001101D2"/>
    <w:rsid w:val="00110272"/>
    <w:rsid w:val="00110AC8"/>
    <w:rsid w:val="001110AE"/>
    <w:rsid w:val="001111BD"/>
    <w:rsid w:val="00111721"/>
    <w:rsid w:val="001118BF"/>
    <w:rsid w:val="00111AB6"/>
    <w:rsid w:val="00111BFE"/>
    <w:rsid w:val="001120D8"/>
    <w:rsid w:val="0011211F"/>
    <w:rsid w:val="001123DE"/>
    <w:rsid w:val="00112450"/>
    <w:rsid w:val="001127C2"/>
    <w:rsid w:val="00112976"/>
    <w:rsid w:val="00112A62"/>
    <w:rsid w:val="0011304B"/>
    <w:rsid w:val="0011339A"/>
    <w:rsid w:val="001133AC"/>
    <w:rsid w:val="0011362C"/>
    <w:rsid w:val="00113CA7"/>
    <w:rsid w:val="00113EB0"/>
    <w:rsid w:val="0011413C"/>
    <w:rsid w:val="001142E6"/>
    <w:rsid w:val="0011455A"/>
    <w:rsid w:val="00114B72"/>
    <w:rsid w:val="00114F2C"/>
    <w:rsid w:val="0011502C"/>
    <w:rsid w:val="001153A4"/>
    <w:rsid w:val="0011567F"/>
    <w:rsid w:val="00115BD4"/>
    <w:rsid w:val="00116913"/>
    <w:rsid w:val="00116EAA"/>
    <w:rsid w:val="00116FBC"/>
    <w:rsid w:val="0011729B"/>
    <w:rsid w:val="001172ED"/>
    <w:rsid w:val="0011739F"/>
    <w:rsid w:val="001174DD"/>
    <w:rsid w:val="0011769B"/>
    <w:rsid w:val="00117970"/>
    <w:rsid w:val="00117BA8"/>
    <w:rsid w:val="00117C6E"/>
    <w:rsid w:val="00117EDE"/>
    <w:rsid w:val="00117F75"/>
    <w:rsid w:val="00120904"/>
    <w:rsid w:val="00120A1B"/>
    <w:rsid w:val="00120ACA"/>
    <w:rsid w:val="00120AFA"/>
    <w:rsid w:val="00120BE3"/>
    <w:rsid w:val="00120EB6"/>
    <w:rsid w:val="00120F6E"/>
    <w:rsid w:val="0012122A"/>
    <w:rsid w:val="001217BC"/>
    <w:rsid w:val="001218CE"/>
    <w:rsid w:val="00121A4B"/>
    <w:rsid w:val="00121AE6"/>
    <w:rsid w:val="00121E66"/>
    <w:rsid w:val="00121FA1"/>
    <w:rsid w:val="00122127"/>
    <w:rsid w:val="0012252E"/>
    <w:rsid w:val="001228CA"/>
    <w:rsid w:val="00122B94"/>
    <w:rsid w:val="00122C64"/>
    <w:rsid w:val="001237FD"/>
    <w:rsid w:val="00123810"/>
    <w:rsid w:val="00123E8B"/>
    <w:rsid w:val="0012435D"/>
    <w:rsid w:val="0012479C"/>
    <w:rsid w:val="0012479F"/>
    <w:rsid w:val="00124B12"/>
    <w:rsid w:val="00124F46"/>
    <w:rsid w:val="00125081"/>
    <w:rsid w:val="00125112"/>
    <w:rsid w:val="00125448"/>
    <w:rsid w:val="001254D8"/>
    <w:rsid w:val="001256BB"/>
    <w:rsid w:val="001256C5"/>
    <w:rsid w:val="00125904"/>
    <w:rsid w:val="00125E0C"/>
    <w:rsid w:val="00126308"/>
    <w:rsid w:val="00126F72"/>
    <w:rsid w:val="001270CF"/>
    <w:rsid w:val="0012770D"/>
    <w:rsid w:val="00127733"/>
    <w:rsid w:val="00127D73"/>
    <w:rsid w:val="0013039C"/>
    <w:rsid w:val="0013052F"/>
    <w:rsid w:val="00130AD2"/>
    <w:rsid w:val="00130BAB"/>
    <w:rsid w:val="00130C46"/>
    <w:rsid w:val="00130F03"/>
    <w:rsid w:val="00130F3A"/>
    <w:rsid w:val="001310D4"/>
    <w:rsid w:val="00131409"/>
    <w:rsid w:val="00131C2D"/>
    <w:rsid w:val="001323A5"/>
    <w:rsid w:val="00132817"/>
    <w:rsid w:val="00132955"/>
    <w:rsid w:val="00132B3F"/>
    <w:rsid w:val="00132CD5"/>
    <w:rsid w:val="00132D63"/>
    <w:rsid w:val="001336E4"/>
    <w:rsid w:val="001339F2"/>
    <w:rsid w:val="00133BF1"/>
    <w:rsid w:val="00133CE0"/>
    <w:rsid w:val="0013455E"/>
    <w:rsid w:val="00134D3C"/>
    <w:rsid w:val="00134D98"/>
    <w:rsid w:val="00135067"/>
    <w:rsid w:val="00135732"/>
    <w:rsid w:val="00135906"/>
    <w:rsid w:val="001359D7"/>
    <w:rsid w:val="00135DE3"/>
    <w:rsid w:val="00135F83"/>
    <w:rsid w:val="0013696E"/>
    <w:rsid w:val="00136A50"/>
    <w:rsid w:val="001378D2"/>
    <w:rsid w:val="00137996"/>
    <w:rsid w:val="00137A91"/>
    <w:rsid w:val="0014013F"/>
    <w:rsid w:val="001402B0"/>
    <w:rsid w:val="00140354"/>
    <w:rsid w:val="00140408"/>
    <w:rsid w:val="00140508"/>
    <w:rsid w:val="00140781"/>
    <w:rsid w:val="00141118"/>
    <w:rsid w:val="00141997"/>
    <w:rsid w:val="001419EE"/>
    <w:rsid w:val="00141E57"/>
    <w:rsid w:val="00141FC8"/>
    <w:rsid w:val="00142490"/>
    <w:rsid w:val="00142698"/>
    <w:rsid w:val="0014276B"/>
    <w:rsid w:val="00142799"/>
    <w:rsid w:val="00142937"/>
    <w:rsid w:val="00143195"/>
    <w:rsid w:val="00143326"/>
    <w:rsid w:val="00143886"/>
    <w:rsid w:val="00143B2E"/>
    <w:rsid w:val="00143B98"/>
    <w:rsid w:val="00143E7E"/>
    <w:rsid w:val="00143F61"/>
    <w:rsid w:val="001444C5"/>
    <w:rsid w:val="001449D6"/>
    <w:rsid w:val="00144A35"/>
    <w:rsid w:val="00144F01"/>
    <w:rsid w:val="001451DD"/>
    <w:rsid w:val="0014545B"/>
    <w:rsid w:val="00145563"/>
    <w:rsid w:val="0014571A"/>
    <w:rsid w:val="00145DC3"/>
    <w:rsid w:val="00145DC8"/>
    <w:rsid w:val="00146069"/>
    <w:rsid w:val="00146153"/>
    <w:rsid w:val="001462D6"/>
    <w:rsid w:val="0014641D"/>
    <w:rsid w:val="001469AF"/>
    <w:rsid w:val="001469F1"/>
    <w:rsid w:val="00146D4D"/>
    <w:rsid w:val="00146FEF"/>
    <w:rsid w:val="00147028"/>
    <w:rsid w:val="001474B9"/>
    <w:rsid w:val="0014791C"/>
    <w:rsid w:val="00147FDA"/>
    <w:rsid w:val="00150AA6"/>
    <w:rsid w:val="00150BF9"/>
    <w:rsid w:val="00150F7A"/>
    <w:rsid w:val="0015120B"/>
    <w:rsid w:val="00151267"/>
    <w:rsid w:val="00151473"/>
    <w:rsid w:val="001514B0"/>
    <w:rsid w:val="001515DF"/>
    <w:rsid w:val="001516C1"/>
    <w:rsid w:val="00151EE3"/>
    <w:rsid w:val="001524DD"/>
    <w:rsid w:val="00152983"/>
    <w:rsid w:val="00152B03"/>
    <w:rsid w:val="00152B5D"/>
    <w:rsid w:val="00153616"/>
    <w:rsid w:val="00153A86"/>
    <w:rsid w:val="00154245"/>
    <w:rsid w:val="0015425C"/>
    <w:rsid w:val="00154A05"/>
    <w:rsid w:val="0015557A"/>
    <w:rsid w:val="001557A2"/>
    <w:rsid w:val="00155B76"/>
    <w:rsid w:val="00155F7A"/>
    <w:rsid w:val="0015614D"/>
    <w:rsid w:val="00156DFB"/>
    <w:rsid w:val="00157605"/>
    <w:rsid w:val="001579DC"/>
    <w:rsid w:val="0016005C"/>
    <w:rsid w:val="00160261"/>
    <w:rsid w:val="001602A0"/>
    <w:rsid w:val="00160587"/>
    <w:rsid w:val="0016072D"/>
    <w:rsid w:val="00160772"/>
    <w:rsid w:val="001608D7"/>
    <w:rsid w:val="00160AFF"/>
    <w:rsid w:val="00160DE7"/>
    <w:rsid w:val="001610F1"/>
    <w:rsid w:val="0016127F"/>
    <w:rsid w:val="001613AF"/>
    <w:rsid w:val="0016165F"/>
    <w:rsid w:val="00161B5A"/>
    <w:rsid w:val="00161D87"/>
    <w:rsid w:val="00161F8D"/>
    <w:rsid w:val="001629AD"/>
    <w:rsid w:val="00162CED"/>
    <w:rsid w:val="0016300B"/>
    <w:rsid w:val="0016315E"/>
    <w:rsid w:val="001636FE"/>
    <w:rsid w:val="00163A54"/>
    <w:rsid w:val="00164010"/>
    <w:rsid w:val="0016476C"/>
    <w:rsid w:val="0016482B"/>
    <w:rsid w:val="00164A18"/>
    <w:rsid w:val="00164EC2"/>
    <w:rsid w:val="001661C6"/>
    <w:rsid w:val="001661E0"/>
    <w:rsid w:val="001663BA"/>
    <w:rsid w:val="00166741"/>
    <w:rsid w:val="001667BB"/>
    <w:rsid w:val="001669A4"/>
    <w:rsid w:val="00166A1A"/>
    <w:rsid w:val="00166A91"/>
    <w:rsid w:val="00166E89"/>
    <w:rsid w:val="0016704F"/>
    <w:rsid w:val="001678FA"/>
    <w:rsid w:val="0016798C"/>
    <w:rsid w:val="001679ED"/>
    <w:rsid w:val="00167AA2"/>
    <w:rsid w:val="00167DD8"/>
    <w:rsid w:val="00167E59"/>
    <w:rsid w:val="00167E91"/>
    <w:rsid w:val="00167FF2"/>
    <w:rsid w:val="00170246"/>
    <w:rsid w:val="0017035D"/>
    <w:rsid w:val="001707E4"/>
    <w:rsid w:val="00171843"/>
    <w:rsid w:val="00171847"/>
    <w:rsid w:val="001718F6"/>
    <w:rsid w:val="00171A7E"/>
    <w:rsid w:val="00171C5B"/>
    <w:rsid w:val="00171EBC"/>
    <w:rsid w:val="0017244C"/>
    <w:rsid w:val="001734BB"/>
    <w:rsid w:val="001736A9"/>
    <w:rsid w:val="001739B2"/>
    <w:rsid w:val="001739EA"/>
    <w:rsid w:val="00173B28"/>
    <w:rsid w:val="00173E6C"/>
    <w:rsid w:val="00174221"/>
    <w:rsid w:val="00174325"/>
    <w:rsid w:val="00174373"/>
    <w:rsid w:val="0017446A"/>
    <w:rsid w:val="00174674"/>
    <w:rsid w:val="00174839"/>
    <w:rsid w:val="0017483B"/>
    <w:rsid w:val="001749DE"/>
    <w:rsid w:val="00174D13"/>
    <w:rsid w:val="0017525C"/>
    <w:rsid w:val="00175666"/>
    <w:rsid w:val="001756DE"/>
    <w:rsid w:val="00175837"/>
    <w:rsid w:val="00175B93"/>
    <w:rsid w:val="00175D43"/>
    <w:rsid w:val="00175D79"/>
    <w:rsid w:val="00175DAB"/>
    <w:rsid w:val="0017656C"/>
    <w:rsid w:val="0017659F"/>
    <w:rsid w:val="001767E1"/>
    <w:rsid w:val="00176E31"/>
    <w:rsid w:val="00176EEA"/>
    <w:rsid w:val="00176FE0"/>
    <w:rsid w:val="001772FF"/>
    <w:rsid w:val="001777AD"/>
    <w:rsid w:val="00177AA6"/>
    <w:rsid w:val="00177B6B"/>
    <w:rsid w:val="00177C13"/>
    <w:rsid w:val="0018030A"/>
    <w:rsid w:val="00180744"/>
    <w:rsid w:val="00180A5E"/>
    <w:rsid w:val="00180FEB"/>
    <w:rsid w:val="00181636"/>
    <w:rsid w:val="00181E3A"/>
    <w:rsid w:val="0018201E"/>
    <w:rsid w:val="0018202C"/>
    <w:rsid w:val="00182228"/>
    <w:rsid w:val="00182695"/>
    <w:rsid w:val="001826CE"/>
    <w:rsid w:val="00182775"/>
    <w:rsid w:val="0018277C"/>
    <w:rsid w:val="00182A77"/>
    <w:rsid w:val="00182C17"/>
    <w:rsid w:val="00182E66"/>
    <w:rsid w:val="00182EC8"/>
    <w:rsid w:val="001837E3"/>
    <w:rsid w:val="0018392B"/>
    <w:rsid w:val="001839A7"/>
    <w:rsid w:val="001839E2"/>
    <w:rsid w:val="00183B05"/>
    <w:rsid w:val="00183C71"/>
    <w:rsid w:val="00183D0D"/>
    <w:rsid w:val="00183FB3"/>
    <w:rsid w:val="0018439E"/>
    <w:rsid w:val="0018447A"/>
    <w:rsid w:val="001845B1"/>
    <w:rsid w:val="00184905"/>
    <w:rsid w:val="00184940"/>
    <w:rsid w:val="001849FD"/>
    <w:rsid w:val="00184D8E"/>
    <w:rsid w:val="00184E75"/>
    <w:rsid w:val="00185066"/>
    <w:rsid w:val="00185FAF"/>
    <w:rsid w:val="0018607A"/>
    <w:rsid w:val="001864CD"/>
    <w:rsid w:val="001867E6"/>
    <w:rsid w:val="00186D23"/>
    <w:rsid w:val="00187649"/>
    <w:rsid w:val="00187A0B"/>
    <w:rsid w:val="00187BAC"/>
    <w:rsid w:val="00190797"/>
    <w:rsid w:val="00190AED"/>
    <w:rsid w:val="00190B9E"/>
    <w:rsid w:val="00191127"/>
    <w:rsid w:val="00191709"/>
    <w:rsid w:val="00191C71"/>
    <w:rsid w:val="00191D8F"/>
    <w:rsid w:val="001923AC"/>
    <w:rsid w:val="001927FF"/>
    <w:rsid w:val="00192B52"/>
    <w:rsid w:val="001936FF"/>
    <w:rsid w:val="001937C1"/>
    <w:rsid w:val="00193804"/>
    <w:rsid w:val="0019482C"/>
    <w:rsid w:val="0019484E"/>
    <w:rsid w:val="00194EB3"/>
    <w:rsid w:val="00195325"/>
    <w:rsid w:val="001953DF"/>
    <w:rsid w:val="00195873"/>
    <w:rsid w:val="00195897"/>
    <w:rsid w:val="00195908"/>
    <w:rsid w:val="001959FF"/>
    <w:rsid w:val="00195C53"/>
    <w:rsid w:val="00195DA0"/>
    <w:rsid w:val="0019605A"/>
    <w:rsid w:val="001962E6"/>
    <w:rsid w:val="0019644A"/>
    <w:rsid w:val="00196587"/>
    <w:rsid w:val="00196729"/>
    <w:rsid w:val="001967EA"/>
    <w:rsid w:val="001970D2"/>
    <w:rsid w:val="001974F3"/>
    <w:rsid w:val="00197938"/>
    <w:rsid w:val="00197A02"/>
    <w:rsid w:val="00197A42"/>
    <w:rsid w:val="00197A9C"/>
    <w:rsid w:val="00197DBD"/>
    <w:rsid w:val="001A0011"/>
    <w:rsid w:val="001A02FE"/>
    <w:rsid w:val="001A0381"/>
    <w:rsid w:val="001A0A9F"/>
    <w:rsid w:val="001A0CAB"/>
    <w:rsid w:val="001A0E21"/>
    <w:rsid w:val="001A1433"/>
    <w:rsid w:val="001A1657"/>
    <w:rsid w:val="001A167B"/>
    <w:rsid w:val="001A1B1E"/>
    <w:rsid w:val="001A2701"/>
    <w:rsid w:val="001A2838"/>
    <w:rsid w:val="001A29A5"/>
    <w:rsid w:val="001A2CAD"/>
    <w:rsid w:val="001A2D89"/>
    <w:rsid w:val="001A31B8"/>
    <w:rsid w:val="001A3267"/>
    <w:rsid w:val="001A3302"/>
    <w:rsid w:val="001A33D4"/>
    <w:rsid w:val="001A3463"/>
    <w:rsid w:val="001A38BD"/>
    <w:rsid w:val="001A40BE"/>
    <w:rsid w:val="001A4423"/>
    <w:rsid w:val="001A447C"/>
    <w:rsid w:val="001A49A1"/>
    <w:rsid w:val="001A4C81"/>
    <w:rsid w:val="001A527E"/>
    <w:rsid w:val="001A55E6"/>
    <w:rsid w:val="001A5DCB"/>
    <w:rsid w:val="001A5EE4"/>
    <w:rsid w:val="001A6157"/>
    <w:rsid w:val="001A62FE"/>
    <w:rsid w:val="001A6539"/>
    <w:rsid w:val="001A686C"/>
    <w:rsid w:val="001A68BF"/>
    <w:rsid w:val="001A6935"/>
    <w:rsid w:val="001A6B9D"/>
    <w:rsid w:val="001A6CFC"/>
    <w:rsid w:val="001A6D92"/>
    <w:rsid w:val="001B019F"/>
    <w:rsid w:val="001B02CA"/>
    <w:rsid w:val="001B0721"/>
    <w:rsid w:val="001B10F4"/>
    <w:rsid w:val="001B1487"/>
    <w:rsid w:val="001B171D"/>
    <w:rsid w:val="001B2044"/>
    <w:rsid w:val="001B22A6"/>
    <w:rsid w:val="001B23D8"/>
    <w:rsid w:val="001B27D7"/>
    <w:rsid w:val="001B3401"/>
    <w:rsid w:val="001B3561"/>
    <w:rsid w:val="001B3653"/>
    <w:rsid w:val="001B395E"/>
    <w:rsid w:val="001B3C2D"/>
    <w:rsid w:val="001B46B4"/>
    <w:rsid w:val="001B4C1F"/>
    <w:rsid w:val="001B4CDC"/>
    <w:rsid w:val="001B543A"/>
    <w:rsid w:val="001B5C3D"/>
    <w:rsid w:val="001B5F0C"/>
    <w:rsid w:val="001B5FD7"/>
    <w:rsid w:val="001B60DD"/>
    <w:rsid w:val="001B67A6"/>
    <w:rsid w:val="001B6828"/>
    <w:rsid w:val="001B699A"/>
    <w:rsid w:val="001B6EBA"/>
    <w:rsid w:val="001B71DD"/>
    <w:rsid w:val="001B73ED"/>
    <w:rsid w:val="001B7721"/>
    <w:rsid w:val="001B7843"/>
    <w:rsid w:val="001BC24D"/>
    <w:rsid w:val="001C007C"/>
    <w:rsid w:val="001C05B1"/>
    <w:rsid w:val="001C07DA"/>
    <w:rsid w:val="001C089A"/>
    <w:rsid w:val="001C0951"/>
    <w:rsid w:val="001C0F0B"/>
    <w:rsid w:val="001C0FE9"/>
    <w:rsid w:val="001C12E4"/>
    <w:rsid w:val="001C163A"/>
    <w:rsid w:val="001C163B"/>
    <w:rsid w:val="001C191F"/>
    <w:rsid w:val="001C1A0D"/>
    <w:rsid w:val="001C1ABB"/>
    <w:rsid w:val="001C1E30"/>
    <w:rsid w:val="001C2858"/>
    <w:rsid w:val="001C2ABE"/>
    <w:rsid w:val="001C2B58"/>
    <w:rsid w:val="001C2C5B"/>
    <w:rsid w:val="001C2DC6"/>
    <w:rsid w:val="001C3141"/>
    <w:rsid w:val="001C341A"/>
    <w:rsid w:val="001C37F2"/>
    <w:rsid w:val="001C39E0"/>
    <w:rsid w:val="001C3AAD"/>
    <w:rsid w:val="001C3C49"/>
    <w:rsid w:val="001C416A"/>
    <w:rsid w:val="001C416B"/>
    <w:rsid w:val="001C4555"/>
    <w:rsid w:val="001C4712"/>
    <w:rsid w:val="001C515B"/>
    <w:rsid w:val="001C521B"/>
    <w:rsid w:val="001C5AC2"/>
    <w:rsid w:val="001C5BB2"/>
    <w:rsid w:val="001C5CB1"/>
    <w:rsid w:val="001C5FD9"/>
    <w:rsid w:val="001C747B"/>
    <w:rsid w:val="001C760E"/>
    <w:rsid w:val="001C793D"/>
    <w:rsid w:val="001C7C3A"/>
    <w:rsid w:val="001D00A3"/>
    <w:rsid w:val="001D02EB"/>
    <w:rsid w:val="001D0C47"/>
    <w:rsid w:val="001D0DC6"/>
    <w:rsid w:val="001D0E5F"/>
    <w:rsid w:val="001D1264"/>
    <w:rsid w:val="001D142D"/>
    <w:rsid w:val="001D25D5"/>
    <w:rsid w:val="001D2900"/>
    <w:rsid w:val="001D2DFF"/>
    <w:rsid w:val="001D3303"/>
    <w:rsid w:val="001D3477"/>
    <w:rsid w:val="001D3B10"/>
    <w:rsid w:val="001D3CE2"/>
    <w:rsid w:val="001D3ECB"/>
    <w:rsid w:val="001D44CE"/>
    <w:rsid w:val="001D4684"/>
    <w:rsid w:val="001D4FEF"/>
    <w:rsid w:val="001D5677"/>
    <w:rsid w:val="001D5CD1"/>
    <w:rsid w:val="001D5CE6"/>
    <w:rsid w:val="001D5DA9"/>
    <w:rsid w:val="001D6218"/>
    <w:rsid w:val="001D6298"/>
    <w:rsid w:val="001D63A2"/>
    <w:rsid w:val="001D6E54"/>
    <w:rsid w:val="001D70B9"/>
    <w:rsid w:val="001D7986"/>
    <w:rsid w:val="001D7A9B"/>
    <w:rsid w:val="001D7E66"/>
    <w:rsid w:val="001E051D"/>
    <w:rsid w:val="001E0A37"/>
    <w:rsid w:val="001E14F4"/>
    <w:rsid w:val="001E1577"/>
    <w:rsid w:val="001E1BF2"/>
    <w:rsid w:val="001E1EA9"/>
    <w:rsid w:val="001E1EF3"/>
    <w:rsid w:val="001E2B88"/>
    <w:rsid w:val="001E2C0E"/>
    <w:rsid w:val="001E2DC2"/>
    <w:rsid w:val="001E2E59"/>
    <w:rsid w:val="001E2F1F"/>
    <w:rsid w:val="001E2F29"/>
    <w:rsid w:val="001E2F53"/>
    <w:rsid w:val="001E30B3"/>
    <w:rsid w:val="001E3174"/>
    <w:rsid w:val="001E324E"/>
    <w:rsid w:val="001E3970"/>
    <w:rsid w:val="001E39E4"/>
    <w:rsid w:val="001E408A"/>
    <w:rsid w:val="001E434A"/>
    <w:rsid w:val="001E459B"/>
    <w:rsid w:val="001E45E4"/>
    <w:rsid w:val="001E4A34"/>
    <w:rsid w:val="001E4AF2"/>
    <w:rsid w:val="001E4F8E"/>
    <w:rsid w:val="001E51E4"/>
    <w:rsid w:val="001E5269"/>
    <w:rsid w:val="001E55EA"/>
    <w:rsid w:val="001E562D"/>
    <w:rsid w:val="001E5892"/>
    <w:rsid w:val="001E5D9A"/>
    <w:rsid w:val="001E6113"/>
    <w:rsid w:val="001E653A"/>
    <w:rsid w:val="001E65EA"/>
    <w:rsid w:val="001E67CE"/>
    <w:rsid w:val="001E6849"/>
    <w:rsid w:val="001E6952"/>
    <w:rsid w:val="001E6B18"/>
    <w:rsid w:val="001E6CD6"/>
    <w:rsid w:val="001E6D82"/>
    <w:rsid w:val="001E7090"/>
    <w:rsid w:val="001E72E8"/>
    <w:rsid w:val="001E737E"/>
    <w:rsid w:val="001E766D"/>
    <w:rsid w:val="001E79DE"/>
    <w:rsid w:val="001E7EA6"/>
    <w:rsid w:val="001E7EE6"/>
    <w:rsid w:val="001E7F1E"/>
    <w:rsid w:val="001E7FEF"/>
    <w:rsid w:val="001F01D6"/>
    <w:rsid w:val="001F0241"/>
    <w:rsid w:val="001F0594"/>
    <w:rsid w:val="001F0C2B"/>
    <w:rsid w:val="001F0EB2"/>
    <w:rsid w:val="001F12D0"/>
    <w:rsid w:val="001F12E3"/>
    <w:rsid w:val="001F1320"/>
    <w:rsid w:val="001F1596"/>
    <w:rsid w:val="001F174A"/>
    <w:rsid w:val="001F17CC"/>
    <w:rsid w:val="001F1C9A"/>
    <w:rsid w:val="001F2A4A"/>
    <w:rsid w:val="001F2D19"/>
    <w:rsid w:val="001F2E15"/>
    <w:rsid w:val="001F2FCB"/>
    <w:rsid w:val="001F3214"/>
    <w:rsid w:val="001F3232"/>
    <w:rsid w:val="001F3435"/>
    <w:rsid w:val="001F387A"/>
    <w:rsid w:val="001F3B32"/>
    <w:rsid w:val="001F4561"/>
    <w:rsid w:val="001F4599"/>
    <w:rsid w:val="001F4A72"/>
    <w:rsid w:val="001F4AC0"/>
    <w:rsid w:val="001F4CD3"/>
    <w:rsid w:val="001F4E99"/>
    <w:rsid w:val="001F5593"/>
    <w:rsid w:val="001F55BC"/>
    <w:rsid w:val="001F579A"/>
    <w:rsid w:val="001F5806"/>
    <w:rsid w:val="001F59C1"/>
    <w:rsid w:val="001F62C7"/>
    <w:rsid w:val="001F7080"/>
    <w:rsid w:val="001F72D2"/>
    <w:rsid w:val="001F79B1"/>
    <w:rsid w:val="001F7A7F"/>
    <w:rsid w:val="001F7C6E"/>
    <w:rsid w:val="001F7CE5"/>
    <w:rsid w:val="001F7E3C"/>
    <w:rsid w:val="0020017B"/>
    <w:rsid w:val="002007EC"/>
    <w:rsid w:val="00200C52"/>
    <w:rsid w:val="00200E34"/>
    <w:rsid w:val="0020154A"/>
    <w:rsid w:val="00201647"/>
    <w:rsid w:val="00201AE5"/>
    <w:rsid w:val="002025A7"/>
    <w:rsid w:val="00202B37"/>
    <w:rsid w:val="00202CAF"/>
    <w:rsid w:val="00202EE0"/>
    <w:rsid w:val="002032C0"/>
    <w:rsid w:val="00203637"/>
    <w:rsid w:val="00203653"/>
    <w:rsid w:val="00203A95"/>
    <w:rsid w:val="00204627"/>
    <w:rsid w:val="00204CF1"/>
    <w:rsid w:val="00204D53"/>
    <w:rsid w:val="00205083"/>
    <w:rsid w:val="002053F9"/>
    <w:rsid w:val="0020545C"/>
    <w:rsid w:val="00205537"/>
    <w:rsid w:val="00205774"/>
    <w:rsid w:val="002058D0"/>
    <w:rsid w:val="00206172"/>
    <w:rsid w:val="00206886"/>
    <w:rsid w:val="00206A02"/>
    <w:rsid w:val="00206CFC"/>
    <w:rsid w:val="00207597"/>
    <w:rsid w:val="002075F7"/>
    <w:rsid w:val="00207725"/>
    <w:rsid w:val="00207832"/>
    <w:rsid w:val="00207A0B"/>
    <w:rsid w:val="00210153"/>
    <w:rsid w:val="00210159"/>
    <w:rsid w:val="002101FF"/>
    <w:rsid w:val="00210444"/>
    <w:rsid w:val="00210623"/>
    <w:rsid w:val="002109A4"/>
    <w:rsid w:val="00210BCB"/>
    <w:rsid w:val="00210BE8"/>
    <w:rsid w:val="00210D00"/>
    <w:rsid w:val="00210EB8"/>
    <w:rsid w:val="002112B9"/>
    <w:rsid w:val="00211446"/>
    <w:rsid w:val="00211B9B"/>
    <w:rsid w:val="00211F0B"/>
    <w:rsid w:val="00211F7E"/>
    <w:rsid w:val="0021240F"/>
    <w:rsid w:val="002124C3"/>
    <w:rsid w:val="00212676"/>
    <w:rsid w:val="00212CE3"/>
    <w:rsid w:val="00212F6B"/>
    <w:rsid w:val="002132F1"/>
    <w:rsid w:val="0021335C"/>
    <w:rsid w:val="002134AE"/>
    <w:rsid w:val="002137A3"/>
    <w:rsid w:val="00213B0B"/>
    <w:rsid w:val="00213BFA"/>
    <w:rsid w:val="00213DFF"/>
    <w:rsid w:val="0021423E"/>
    <w:rsid w:val="00214495"/>
    <w:rsid w:val="00214F60"/>
    <w:rsid w:val="0021518E"/>
    <w:rsid w:val="0021522C"/>
    <w:rsid w:val="0021567F"/>
    <w:rsid w:val="00215684"/>
    <w:rsid w:val="0021583C"/>
    <w:rsid w:val="00215953"/>
    <w:rsid w:val="00216997"/>
    <w:rsid w:val="00216A25"/>
    <w:rsid w:val="00216E1A"/>
    <w:rsid w:val="00216EC4"/>
    <w:rsid w:val="002175A9"/>
    <w:rsid w:val="002176A0"/>
    <w:rsid w:val="0021781C"/>
    <w:rsid w:val="002178C5"/>
    <w:rsid w:val="00217AB7"/>
    <w:rsid w:val="00217C4D"/>
    <w:rsid w:val="00217C86"/>
    <w:rsid w:val="002200DF"/>
    <w:rsid w:val="002200F4"/>
    <w:rsid w:val="0022042E"/>
    <w:rsid w:val="00220C5A"/>
    <w:rsid w:val="00220FF3"/>
    <w:rsid w:val="00221014"/>
    <w:rsid w:val="002210F9"/>
    <w:rsid w:val="002212E3"/>
    <w:rsid w:val="002213B8"/>
    <w:rsid w:val="002216A0"/>
    <w:rsid w:val="0022173B"/>
    <w:rsid w:val="00221B96"/>
    <w:rsid w:val="00221D6E"/>
    <w:rsid w:val="00221D76"/>
    <w:rsid w:val="00221F45"/>
    <w:rsid w:val="00221F4C"/>
    <w:rsid w:val="002223C0"/>
    <w:rsid w:val="00222431"/>
    <w:rsid w:val="002226E1"/>
    <w:rsid w:val="00222A54"/>
    <w:rsid w:val="0022307D"/>
    <w:rsid w:val="00223366"/>
    <w:rsid w:val="00223845"/>
    <w:rsid w:val="00223EF9"/>
    <w:rsid w:val="00223F0B"/>
    <w:rsid w:val="0022404A"/>
    <w:rsid w:val="0022459F"/>
    <w:rsid w:val="00224F33"/>
    <w:rsid w:val="002252AA"/>
    <w:rsid w:val="0022554D"/>
    <w:rsid w:val="0022560D"/>
    <w:rsid w:val="00225EB2"/>
    <w:rsid w:val="00225F99"/>
    <w:rsid w:val="002264AE"/>
    <w:rsid w:val="00226507"/>
    <w:rsid w:val="00226D41"/>
    <w:rsid w:val="00227110"/>
    <w:rsid w:val="00227243"/>
    <w:rsid w:val="002274BC"/>
    <w:rsid w:val="00227891"/>
    <w:rsid w:val="00230009"/>
    <w:rsid w:val="00230277"/>
    <w:rsid w:val="002302E1"/>
    <w:rsid w:val="0023063D"/>
    <w:rsid w:val="002309C1"/>
    <w:rsid w:val="00231142"/>
    <w:rsid w:val="00231193"/>
    <w:rsid w:val="00231461"/>
    <w:rsid w:val="00231F1B"/>
    <w:rsid w:val="0023270A"/>
    <w:rsid w:val="00232958"/>
    <w:rsid w:val="00232A3E"/>
    <w:rsid w:val="00232B3B"/>
    <w:rsid w:val="00232BF6"/>
    <w:rsid w:val="0023302E"/>
    <w:rsid w:val="002330C1"/>
    <w:rsid w:val="00233363"/>
    <w:rsid w:val="00233AAD"/>
    <w:rsid w:val="00233B3B"/>
    <w:rsid w:val="00233CE1"/>
    <w:rsid w:val="00233FA9"/>
    <w:rsid w:val="00233FEA"/>
    <w:rsid w:val="0023406C"/>
    <w:rsid w:val="00234870"/>
    <w:rsid w:val="0023488F"/>
    <w:rsid w:val="002348C2"/>
    <w:rsid w:val="00234950"/>
    <w:rsid w:val="00234D61"/>
    <w:rsid w:val="00234D78"/>
    <w:rsid w:val="00234F82"/>
    <w:rsid w:val="0023516A"/>
    <w:rsid w:val="002352DE"/>
    <w:rsid w:val="002355A2"/>
    <w:rsid w:val="002360AC"/>
    <w:rsid w:val="0023646C"/>
    <w:rsid w:val="0023664D"/>
    <w:rsid w:val="002368FF"/>
    <w:rsid w:val="00236EAF"/>
    <w:rsid w:val="00236FE5"/>
    <w:rsid w:val="00237006"/>
    <w:rsid w:val="002370B3"/>
    <w:rsid w:val="00237159"/>
    <w:rsid w:val="0023732E"/>
    <w:rsid w:val="0023740E"/>
    <w:rsid w:val="002375EE"/>
    <w:rsid w:val="00237717"/>
    <w:rsid w:val="0023785B"/>
    <w:rsid w:val="00237AEA"/>
    <w:rsid w:val="00237BC5"/>
    <w:rsid w:val="002406CB"/>
    <w:rsid w:val="00240702"/>
    <w:rsid w:val="00240873"/>
    <w:rsid w:val="0024094A"/>
    <w:rsid w:val="00240DCA"/>
    <w:rsid w:val="00241400"/>
    <w:rsid w:val="002416CF"/>
    <w:rsid w:val="00241BEC"/>
    <w:rsid w:val="00241EFA"/>
    <w:rsid w:val="00242446"/>
    <w:rsid w:val="002424AA"/>
    <w:rsid w:val="00242588"/>
    <w:rsid w:val="002428FF"/>
    <w:rsid w:val="00242D02"/>
    <w:rsid w:val="00242FD6"/>
    <w:rsid w:val="00242FDD"/>
    <w:rsid w:val="00243326"/>
    <w:rsid w:val="002433E5"/>
    <w:rsid w:val="00243424"/>
    <w:rsid w:val="002435B0"/>
    <w:rsid w:val="0024368A"/>
    <w:rsid w:val="002439B3"/>
    <w:rsid w:val="00243B3B"/>
    <w:rsid w:val="00243D8D"/>
    <w:rsid w:val="00243E2C"/>
    <w:rsid w:val="0024445E"/>
    <w:rsid w:val="002446BE"/>
    <w:rsid w:val="00244B8F"/>
    <w:rsid w:val="00244E6C"/>
    <w:rsid w:val="00245156"/>
    <w:rsid w:val="00245890"/>
    <w:rsid w:val="0024656F"/>
    <w:rsid w:val="002468BA"/>
    <w:rsid w:val="002471A9"/>
    <w:rsid w:val="00247AB9"/>
    <w:rsid w:val="00247ABC"/>
    <w:rsid w:val="00247B4F"/>
    <w:rsid w:val="00247DF7"/>
    <w:rsid w:val="00250033"/>
    <w:rsid w:val="00250380"/>
    <w:rsid w:val="002503A9"/>
    <w:rsid w:val="002504E4"/>
    <w:rsid w:val="00250622"/>
    <w:rsid w:val="0025072A"/>
    <w:rsid w:val="00250F59"/>
    <w:rsid w:val="002510AC"/>
    <w:rsid w:val="002513C7"/>
    <w:rsid w:val="0025164F"/>
    <w:rsid w:val="00251746"/>
    <w:rsid w:val="00251AB8"/>
    <w:rsid w:val="00251E5A"/>
    <w:rsid w:val="0025234F"/>
    <w:rsid w:val="00252A68"/>
    <w:rsid w:val="00252D3D"/>
    <w:rsid w:val="0025329D"/>
    <w:rsid w:val="002532B6"/>
    <w:rsid w:val="0025350D"/>
    <w:rsid w:val="00253551"/>
    <w:rsid w:val="00253598"/>
    <w:rsid w:val="00253957"/>
    <w:rsid w:val="00253A88"/>
    <w:rsid w:val="00253BAC"/>
    <w:rsid w:val="00253DC5"/>
    <w:rsid w:val="00253F77"/>
    <w:rsid w:val="002541CC"/>
    <w:rsid w:val="0025477B"/>
    <w:rsid w:val="002547F8"/>
    <w:rsid w:val="00254C69"/>
    <w:rsid w:val="00255F7B"/>
    <w:rsid w:val="00256499"/>
    <w:rsid w:val="002564D1"/>
    <w:rsid w:val="002567D0"/>
    <w:rsid w:val="00256A62"/>
    <w:rsid w:val="00257210"/>
    <w:rsid w:val="00257222"/>
    <w:rsid w:val="00257420"/>
    <w:rsid w:val="00257928"/>
    <w:rsid w:val="00257C54"/>
    <w:rsid w:val="00257D9E"/>
    <w:rsid w:val="00257DFA"/>
    <w:rsid w:val="00260037"/>
    <w:rsid w:val="002605AC"/>
    <w:rsid w:val="002605F9"/>
    <w:rsid w:val="002606A4"/>
    <w:rsid w:val="002606DC"/>
    <w:rsid w:val="0026090C"/>
    <w:rsid w:val="0026093F"/>
    <w:rsid w:val="002609DD"/>
    <w:rsid w:val="00261346"/>
    <w:rsid w:val="0026138D"/>
    <w:rsid w:val="00261611"/>
    <w:rsid w:val="00261634"/>
    <w:rsid w:val="0026174D"/>
    <w:rsid w:val="002617D0"/>
    <w:rsid w:val="00261854"/>
    <w:rsid w:val="00261A5B"/>
    <w:rsid w:val="00262138"/>
    <w:rsid w:val="002625AA"/>
    <w:rsid w:val="00263394"/>
    <w:rsid w:val="00263C7C"/>
    <w:rsid w:val="00263CBD"/>
    <w:rsid w:val="00263EA2"/>
    <w:rsid w:val="00264A40"/>
    <w:rsid w:val="00264AD3"/>
    <w:rsid w:val="00264B08"/>
    <w:rsid w:val="00264BA3"/>
    <w:rsid w:val="00264F1C"/>
    <w:rsid w:val="00265243"/>
    <w:rsid w:val="00265867"/>
    <w:rsid w:val="00265D1B"/>
    <w:rsid w:val="00265FB9"/>
    <w:rsid w:val="002668BE"/>
    <w:rsid w:val="00266F62"/>
    <w:rsid w:val="0026702D"/>
    <w:rsid w:val="00267109"/>
    <w:rsid w:val="00267425"/>
    <w:rsid w:val="002677F3"/>
    <w:rsid w:val="00267805"/>
    <w:rsid w:val="00267A2E"/>
    <w:rsid w:val="00267C64"/>
    <w:rsid w:val="00267DCA"/>
    <w:rsid w:val="00267F1F"/>
    <w:rsid w:val="002708F8"/>
    <w:rsid w:val="00270E17"/>
    <w:rsid w:val="00270EEF"/>
    <w:rsid w:val="00271354"/>
    <w:rsid w:val="0027199B"/>
    <w:rsid w:val="00271A60"/>
    <w:rsid w:val="00271D5F"/>
    <w:rsid w:val="0027205A"/>
    <w:rsid w:val="002728FC"/>
    <w:rsid w:val="00273219"/>
    <w:rsid w:val="00273584"/>
    <w:rsid w:val="0027372B"/>
    <w:rsid w:val="00273B6F"/>
    <w:rsid w:val="00273D24"/>
    <w:rsid w:val="0027433E"/>
    <w:rsid w:val="0027470A"/>
    <w:rsid w:val="00274739"/>
    <w:rsid w:val="00275032"/>
    <w:rsid w:val="0027510A"/>
    <w:rsid w:val="00275609"/>
    <w:rsid w:val="002759AF"/>
    <w:rsid w:val="00275A4A"/>
    <w:rsid w:val="0027601B"/>
    <w:rsid w:val="0027678E"/>
    <w:rsid w:val="002767C6"/>
    <w:rsid w:val="00276BCE"/>
    <w:rsid w:val="00276E10"/>
    <w:rsid w:val="00276F25"/>
    <w:rsid w:val="0027730E"/>
    <w:rsid w:val="0027769B"/>
    <w:rsid w:val="00277F08"/>
    <w:rsid w:val="00277F63"/>
    <w:rsid w:val="002806A5"/>
    <w:rsid w:val="00280E6F"/>
    <w:rsid w:val="002812A6"/>
    <w:rsid w:val="00281A23"/>
    <w:rsid w:val="00281A89"/>
    <w:rsid w:val="00281C19"/>
    <w:rsid w:val="002820E9"/>
    <w:rsid w:val="0028247A"/>
    <w:rsid w:val="0028292E"/>
    <w:rsid w:val="00282E78"/>
    <w:rsid w:val="00282EB9"/>
    <w:rsid w:val="0028319A"/>
    <w:rsid w:val="00283A94"/>
    <w:rsid w:val="00283FAE"/>
    <w:rsid w:val="00284089"/>
    <w:rsid w:val="00284220"/>
    <w:rsid w:val="00284377"/>
    <w:rsid w:val="0028446B"/>
    <w:rsid w:val="002846E8"/>
    <w:rsid w:val="002848EC"/>
    <w:rsid w:val="002849C3"/>
    <w:rsid w:val="00284E59"/>
    <w:rsid w:val="00285234"/>
    <w:rsid w:val="00285350"/>
    <w:rsid w:val="00285C7B"/>
    <w:rsid w:val="00286590"/>
    <w:rsid w:val="00286909"/>
    <w:rsid w:val="0028693C"/>
    <w:rsid w:val="00287450"/>
    <w:rsid w:val="00287625"/>
    <w:rsid w:val="00287666"/>
    <w:rsid w:val="002879A9"/>
    <w:rsid w:val="00287A13"/>
    <w:rsid w:val="0029001A"/>
    <w:rsid w:val="00290056"/>
    <w:rsid w:val="0029081B"/>
    <w:rsid w:val="002908BC"/>
    <w:rsid w:val="002910BE"/>
    <w:rsid w:val="0029176B"/>
    <w:rsid w:val="00291CA6"/>
    <w:rsid w:val="00292BD4"/>
    <w:rsid w:val="00292CA2"/>
    <w:rsid w:val="00292CEB"/>
    <w:rsid w:val="00292E24"/>
    <w:rsid w:val="002935AB"/>
    <w:rsid w:val="00293932"/>
    <w:rsid w:val="00293ACC"/>
    <w:rsid w:val="00293DD6"/>
    <w:rsid w:val="002944E3"/>
    <w:rsid w:val="00294516"/>
    <w:rsid w:val="00294930"/>
    <w:rsid w:val="00294AE0"/>
    <w:rsid w:val="00294AE7"/>
    <w:rsid w:val="00295008"/>
    <w:rsid w:val="0029522F"/>
    <w:rsid w:val="002952C5"/>
    <w:rsid w:val="002953BB"/>
    <w:rsid w:val="0029584F"/>
    <w:rsid w:val="0029589E"/>
    <w:rsid w:val="00295969"/>
    <w:rsid w:val="00295B7F"/>
    <w:rsid w:val="00295BF6"/>
    <w:rsid w:val="00295F27"/>
    <w:rsid w:val="002961FF"/>
    <w:rsid w:val="0029670A"/>
    <w:rsid w:val="0029750A"/>
    <w:rsid w:val="00297F03"/>
    <w:rsid w:val="00297F8B"/>
    <w:rsid w:val="002A0071"/>
    <w:rsid w:val="002A04CC"/>
    <w:rsid w:val="002A08C9"/>
    <w:rsid w:val="002A0BA4"/>
    <w:rsid w:val="002A103F"/>
    <w:rsid w:val="002A1AFD"/>
    <w:rsid w:val="002A1B83"/>
    <w:rsid w:val="002A1C73"/>
    <w:rsid w:val="002A1E0E"/>
    <w:rsid w:val="002A24E4"/>
    <w:rsid w:val="002A2704"/>
    <w:rsid w:val="002A2835"/>
    <w:rsid w:val="002A2AB3"/>
    <w:rsid w:val="002A2BE3"/>
    <w:rsid w:val="002A302D"/>
    <w:rsid w:val="002A305C"/>
    <w:rsid w:val="002A3129"/>
    <w:rsid w:val="002A326F"/>
    <w:rsid w:val="002A33AE"/>
    <w:rsid w:val="002A382D"/>
    <w:rsid w:val="002A38B2"/>
    <w:rsid w:val="002A391B"/>
    <w:rsid w:val="002A444D"/>
    <w:rsid w:val="002A4C01"/>
    <w:rsid w:val="002A4DDB"/>
    <w:rsid w:val="002A5353"/>
    <w:rsid w:val="002A5767"/>
    <w:rsid w:val="002A58E0"/>
    <w:rsid w:val="002A5E07"/>
    <w:rsid w:val="002A60B6"/>
    <w:rsid w:val="002A682F"/>
    <w:rsid w:val="002A6A05"/>
    <w:rsid w:val="002A6B6A"/>
    <w:rsid w:val="002A6CD8"/>
    <w:rsid w:val="002A6F5A"/>
    <w:rsid w:val="002A7122"/>
    <w:rsid w:val="002A71F7"/>
    <w:rsid w:val="002A78C4"/>
    <w:rsid w:val="002A7987"/>
    <w:rsid w:val="002A7AAB"/>
    <w:rsid w:val="002B00F2"/>
    <w:rsid w:val="002B023B"/>
    <w:rsid w:val="002B06F3"/>
    <w:rsid w:val="002B090F"/>
    <w:rsid w:val="002B0D1A"/>
    <w:rsid w:val="002B0D33"/>
    <w:rsid w:val="002B0F73"/>
    <w:rsid w:val="002B1092"/>
    <w:rsid w:val="002B11E1"/>
    <w:rsid w:val="002B15BA"/>
    <w:rsid w:val="002B182C"/>
    <w:rsid w:val="002B189B"/>
    <w:rsid w:val="002B1A03"/>
    <w:rsid w:val="002B1C4D"/>
    <w:rsid w:val="002B22B4"/>
    <w:rsid w:val="002B2A41"/>
    <w:rsid w:val="002B2D37"/>
    <w:rsid w:val="002B35E7"/>
    <w:rsid w:val="002B3711"/>
    <w:rsid w:val="002B3994"/>
    <w:rsid w:val="002B3A53"/>
    <w:rsid w:val="002B3D65"/>
    <w:rsid w:val="002B3F77"/>
    <w:rsid w:val="002B41DE"/>
    <w:rsid w:val="002B4559"/>
    <w:rsid w:val="002B4C17"/>
    <w:rsid w:val="002B4C36"/>
    <w:rsid w:val="002B4E07"/>
    <w:rsid w:val="002B4EC6"/>
    <w:rsid w:val="002B5174"/>
    <w:rsid w:val="002B5B4D"/>
    <w:rsid w:val="002B5BE3"/>
    <w:rsid w:val="002B64E5"/>
    <w:rsid w:val="002B660A"/>
    <w:rsid w:val="002B6B56"/>
    <w:rsid w:val="002B7329"/>
    <w:rsid w:val="002B7369"/>
    <w:rsid w:val="002B73FE"/>
    <w:rsid w:val="002B7765"/>
    <w:rsid w:val="002B78A2"/>
    <w:rsid w:val="002B7E67"/>
    <w:rsid w:val="002C01AD"/>
    <w:rsid w:val="002C03AB"/>
    <w:rsid w:val="002C05D7"/>
    <w:rsid w:val="002C05EA"/>
    <w:rsid w:val="002C0A4E"/>
    <w:rsid w:val="002C0ACF"/>
    <w:rsid w:val="002C0D57"/>
    <w:rsid w:val="002C131C"/>
    <w:rsid w:val="002C1376"/>
    <w:rsid w:val="002C157A"/>
    <w:rsid w:val="002C1C7E"/>
    <w:rsid w:val="002C1DD6"/>
    <w:rsid w:val="002C2585"/>
    <w:rsid w:val="002C2A38"/>
    <w:rsid w:val="002C2B20"/>
    <w:rsid w:val="002C2CEE"/>
    <w:rsid w:val="002C3623"/>
    <w:rsid w:val="002C3746"/>
    <w:rsid w:val="002C3C08"/>
    <w:rsid w:val="002C3CB0"/>
    <w:rsid w:val="002C3F61"/>
    <w:rsid w:val="002C41CF"/>
    <w:rsid w:val="002C41F5"/>
    <w:rsid w:val="002C488D"/>
    <w:rsid w:val="002C4D4B"/>
    <w:rsid w:val="002C5026"/>
    <w:rsid w:val="002C528E"/>
    <w:rsid w:val="002C5392"/>
    <w:rsid w:val="002C55C1"/>
    <w:rsid w:val="002C5799"/>
    <w:rsid w:val="002C5F7F"/>
    <w:rsid w:val="002C604A"/>
    <w:rsid w:val="002C6136"/>
    <w:rsid w:val="002C62DE"/>
    <w:rsid w:val="002C6565"/>
    <w:rsid w:val="002C67AE"/>
    <w:rsid w:val="002C6ED1"/>
    <w:rsid w:val="002C70C8"/>
    <w:rsid w:val="002C74A2"/>
    <w:rsid w:val="002C76A3"/>
    <w:rsid w:val="002C773C"/>
    <w:rsid w:val="002C792A"/>
    <w:rsid w:val="002C7BFF"/>
    <w:rsid w:val="002D01DF"/>
    <w:rsid w:val="002D090C"/>
    <w:rsid w:val="002D0EA5"/>
    <w:rsid w:val="002D1277"/>
    <w:rsid w:val="002D172B"/>
    <w:rsid w:val="002D17E2"/>
    <w:rsid w:val="002D1830"/>
    <w:rsid w:val="002D1B8A"/>
    <w:rsid w:val="002D20EA"/>
    <w:rsid w:val="002D2273"/>
    <w:rsid w:val="002D287D"/>
    <w:rsid w:val="002D2F2C"/>
    <w:rsid w:val="002D30E4"/>
    <w:rsid w:val="002D31C7"/>
    <w:rsid w:val="002D332B"/>
    <w:rsid w:val="002D350B"/>
    <w:rsid w:val="002D3510"/>
    <w:rsid w:val="002D3DC5"/>
    <w:rsid w:val="002D3E63"/>
    <w:rsid w:val="002D3F0C"/>
    <w:rsid w:val="002D4673"/>
    <w:rsid w:val="002D4720"/>
    <w:rsid w:val="002D4AAA"/>
    <w:rsid w:val="002D4FDE"/>
    <w:rsid w:val="002D5046"/>
    <w:rsid w:val="002D582C"/>
    <w:rsid w:val="002D5CB1"/>
    <w:rsid w:val="002D617B"/>
    <w:rsid w:val="002D6F70"/>
    <w:rsid w:val="002D7085"/>
    <w:rsid w:val="002D736E"/>
    <w:rsid w:val="002D73B2"/>
    <w:rsid w:val="002D75EF"/>
    <w:rsid w:val="002D787D"/>
    <w:rsid w:val="002D79F8"/>
    <w:rsid w:val="002D7A82"/>
    <w:rsid w:val="002D7CCA"/>
    <w:rsid w:val="002E0073"/>
    <w:rsid w:val="002E01EA"/>
    <w:rsid w:val="002E0451"/>
    <w:rsid w:val="002E0654"/>
    <w:rsid w:val="002E0E3D"/>
    <w:rsid w:val="002E0F37"/>
    <w:rsid w:val="002E0F43"/>
    <w:rsid w:val="002E1658"/>
    <w:rsid w:val="002E193B"/>
    <w:rsid w:val="002E2340"/>
    <w:rsid w:val="002E248A"/>
    <w:rsid w:val="002E25A2"/>
    <w:rsid w:val="002E2761"/>
    <w:rsid w:val="002E2BDF"/>
    <w:rsid w:val="002E2E96"/>
    <w:rsid w:val="002E33FA"/>
    <w:rsid w:val="002E3652"/>
    <w:rsid w:val="002E3AB2"/>
    <w:rsid w:val="002E3DEC"/>
    <w:rsid w:val="002E456E"/>
    <w:rsid w:val="002E46FC"/>
    <w:rsid w:val="002E4B14"/>
    <w:rsid w:val="002E560E"/>
    <w:rsid w:val="002E5682"/>
    <w:rsid w:val="002E56E3"/>
    <w:rsid w:val="002E5A0D"/>
    <w:rsid w:val="002E5AC8"/>
    <w:rsid w:val="002E5B26"/>
    <w:rsid w:val="002E5C59"/>
    <w:rsid w:val="002E5CE4"/>
    <w:rsid w:val="002E62B2"/>
    <w:rsid w:val="002E6608"/>
    <w:rsid w:val="002E6D6F"/>
    <w:rsid w:val="002E6F1A"/>
    <w:rsid w:val="002E700A"/>
    <w:rsid w:val="002E7129"/>
    <w:rsid w:val="002E743B"/>
    <w:rsid w:val="002E7720"/>
    <w:rsid w:val="002E774F"/>
    <w:rsid w:val="002E79C5"/>
    <w:rsid w:val="002F0100"/>
    <w:rsid w:val="002F01BA"/>
    <w:rsid w:val="002F0257"/>
    <w:rsid w:val="002F03E2"/>
    <w:rsid w:val="002F09E8"/>
    <w:rsid w:val="002F0AA0"/>
    <w:rsid w:val="002F127C"/>
    <w:rsid w:val="002F12F3"/>
    <w:rsid w:val="002F1411"/>
    <w:rsid w:val="002F1538"/>
    <w:rsid w:val="002F1597"/>
    <w:rsid w:val="002F19F1"/>
    <w:rsid w:val="002F1C4A"/>
    <w:rsid w:val="002F1D07"/>
    <w:rsid w:val="002F1F8D"/>
    <w:rsid w:val="002F20AE"/>
    <w:rsid w:val="002F2529"/>
    <w:rsid w:val="002F25E3"/>
    <w:rsid w:val="002F25F7"/>
    <w:rsid w:val="002F260D"/>
    <w:rsid w:val="002F28E1"/>
    <w:rsid w:val="002F2A9C"/>
    <w:rsid w:val="002F2BCC"/>
    <w:rsid w:val="002F2CC8"/>
    <w:rsid w:val="002F2D3F"/>
    <w:rsid w:val="002F2E1B"/>
    <w:rsid w:val="002F3116"/>
    <w:rsid w:val="002F311E"/>
    <w:rsid w:val="002F33A3"/>
    <w:rsid w:val="002F33A4"/>
    <w:rsid w:val="002F3651"/>
    <w:rsid w:val="002F3776"/>
    <w:rsid w:val="002F3926"/>
    <w:rsid w:val="002F40EC"/>
    <w:rsid w:val="002F4181"/>
    <w:rsid w:val="002F4512"/>
    <w:rsid w:val="002F462A"/>
    <w:rsid w:val="002F48F0"/>
    <w:rsid w:val="002F4B3D"/>
    <w:rsid w:val="002F4B64"/>
    <w:rsid w:val="002F52C6"/>
    <w:rsid w:val="002F583E"/>
    <w:rsid w:val="002F5AE9"/>
    <w:rsid w:val="002F5BB5"/>
    <w:rsid w:val="002F5F0B"/>
    <w:rsid w:val="002F6441"/>
    <w:rsid w:val="002F65C4"/>
    <w:rsid w:val="002F666A"/>
    <w:rsid w:val="002F6A1C"/>
    <w:rsid w:val="002F797C"/>
    <w:rsid w:val="002F7CB4"/>
    <w:rsid w:val="0030007F"/>
    <w:rsid w:val="0030023B"/>
    <w:rsid w:val="00300276"/>
    <w:rsid w:val="00300282"/>
    <w:rsid w:val="00300458"/>
    <w:rsid w:val="00300997"/>
    <w:rsid w:val="00300A02"/>
    <w:rsid w:val="00300A76"/>
    <w:rsid w:val="00300B66"/>
    <w:rsid w:val="00300D5B"/>
    <w:rsid w:val="00300EDE"/>
    <w:rsid w:val="003012EF"/>
    <w:rsid w:val="00301A38"/>
    <w:rsid w:val="00301AD0"/>
    <w:rsid w:val="00301F0F"/>
    <w:rsid w:val="00302054"/>
    <w:rsid w:val="00302229"/>
    <w:rsid w:val="003025DD"/>
    <w:rsid w:val="003029E7"/>
    <w:rsid w:val="00302FBF"/>
    <w:rsid w:val="00303101"/>
    <w:rsid w:val="003031A6"/>
    <w:rsid w:val="003032B1"/>
    <w:rsid w:val="003035DB"/>
    <w:rsid w:val="003037D0"/>
    <w:rsid w:val="0030398C"/>
    <w:rsid w:val="00303A49"/>
    <w:rsid w:val="00303AD3"/>
    <w:rsid w:val="00303C17"/>
    <w:rsid w:val="00303E38"/>
    <w:rsid w:val="003042E3"/>
    <w:rsid w:val="00304460"/>
    <w:rsid w:val="00304B1E"/>
    <w:rsid w:val="00304EE2"/>
    <w:rsid w:val="00305253"/>
    <w:rsid w:val="003053A8"/>
    <w:rsid w:val="003054AB"/>
    <w:rsid w:val="003054CF"/>
    <w:rsid w:val="003057E5"/>
    <w:rsid w:val="00305FEB"/>
    <w:rsid w:val="00306440"/>
    <w:rsid w:val="00306448"/>
    <w:rsid w:val="003065FF"/>
    <w:rsid w:val="00306AFC"/>
    <w:rsid w:val="0030734B"/>
    <w:rsid w:val="00307603"/>
    <w:rsid w:val="00307B5C"/>
    <w:rsid w:val="00307DC7"/>
    <w:rsid w:val="00307F2B"/>
    <w:rsid w:val="003102ED"/>
    <w:rsid w:val="003103D1"/>
    <w:rsid w:val="00310715"/>
    <w:rsid w:val="00310961"/>
    <w:rsid w:val="00310BD7"/>
    <w:rsid w:val="00311BE3"/>
    <w:rsid w:val="00311CB9"/>
    <w:rsid w:val="0031208D"/>
    <w:rsid w:val="00312519"/>
    <w:rsid w:val="00312585"/>
    <w:rsid w:val="00312624"/>
    <w:rsid w:val="0031264A"/>
    <w:rsid w:val="00312966"/>
    <w:rsid w:val="00312BF9"/>
    <w:rsid w:val="00312EF6"/>
    <w:rsid w:val="003131AB"/>
    <w:rsid w:val="003135E2"/>
    <w:rsid w:val="003136CC"/>
    <w:rsid w:val="00313819"/>
    <w:rsid w:val="00313E6F"/>
    <w:rsid w:val="00314513"/>
    <w:rsid w:val="003145C4"/>
    <w:rsid w:val="003149B1"/>
    <w:rsid w:val="00314F4A"/>
    <w:rsid w:val="00315388"/>
    <w:rsid w:val="00315561"/>
    <w:rsid w:val="00315A3E"/>
    <w:rsid w:val="00315D40"/>
    <w:rsid w:val="00316027"/>
    <w:rsid w:val="0031637E"/>
    <w:rsid w:val="0031664B"/>
    <w:rsid w:val="003166B2"/>
    <w:rsid w:val="0031687A"/>
    <w:rsid w:val="00316967"/>
    <w:rsid w:val="003171F1"/>
    <w:rsid w:val="003173EA"/>
    <w:rsid w:val="003173ED"/>
    <w:rsid w:val="003177CF"/>
    <w:rsid w:val="00317AD5"/>
    <w:rsid w:val="00317EBF"/>
    <w:rsid w:val="0032006C"/>
    <w:rsid w:val="003203E3"/>
    <w:rsid w:val="003206A3"/>
    <w:rsid w:val="00320A90"/>
    <w:rsid w:val="00320DD3"/>
    <w:rsid w:val="003210D5"/>
    <w:rsid w:val="00321369"/>
    <w:rsid w:val="00321899"/>
    <w:rsid w:val="00321BFD"/>
    <w:rsid w:val="003223F1"/>
    <w:rsid w:val="003227F0"/>
    <w:rsid w:val="003230A8"/>
    <w:rsid w:val="003232EC"/>
    <w:rsid w:val="003232EF"/>
    <w:rsid w:val="00323443"/>
    <w:rsid w:val="003234F3"/>
    <w:rsid w:val="003236F4"/>
    <w:rsid w:val="0032371D"/>
    <w:rsid w:val="00323AC2"/>
    <w:rsid w:val="00323CFB"/>
    <w:rsid w:val="00323EB6"/>
    <w:rsid w:val="00323F5A"/>
    <w:rsid w:val="0032413D"/>
    <w:rsid w:val="00324258"/>
    <w:rsid w:val="003249B5"/>
    <w:rsid w:val="00324A2E"/>
    <w:rsid w:val="00324A3A"/>
    <w:rsid w:val="00324BBE"/>
    <w:rsid w:val="00324D61"/>
    <w:rsid w:val="00324EF0"/>
    <w:rsid w:val="0032592B"/>
    <w:rsid w:val="00325987"/>
    <w:rsid w:val="00325A02"/>
    <w:rsid w:val="00325C1D"/>
    <w:rsid w:val="00326447"/>
    <w:rsid w:val="00326670"/>
    <w:rsid w:val="003271D0"/>
    <w:rsid w:val="00327644"/>
    <w:rsid w:val="00327C18"/>
    <w:rsid w:val="003301D9"/>
    <w:rsid w:val="00330508"/>
    <w:rsid w:val="003306F5"/>
    <w:rsid w:val="00330843"/>
    <w:rsid w:val="003308EF"/>
    <w:rsid w:val="00330DA6"/>
    <w:rsid w:val="0033105E"/>
    <w:rsid w:val="003314AC"/>
    <w:rsid w:val="003318F7"/>
    <w:rsid w:val="00331B2A"/>
    <w:rsid w:val="00331C00"/>
    <w:rsid w:val="00331C08"/>
    <w:rsid w:val="00331F12"/>
    <w:rsid w:val="003327F2"/>
    <w:rsid w:val="00332E15"/>
    <w:rsid w:val="00333728"/>
    <w:rsid w:val="0033391D"/>
    <w:rsid w:val="00334350"/>
    <w:rsid w:val="00334B5E"/>
    <w:rsid w:val="00334D6D"/>
    <w:rsid w:val="003357A0"/>
    <w:rsid w:val="00335DE2"/>
    <w:rsid w:val="0033622A"/>
    <w:rsid w:val="00336C51"/>
    <w:rsid w:val="00337000"/>
    <w:rsid w:val="00337D0A"/>
    <w:rsid w:val="00337D2B"/>
    <w:rsid w:val="00337F9A"/>
    <w:rsid w:val="0034024E"/>
    <w:rsid w:val="0034032A"/>
    <w:rsid w:val="0034053C"/>
    <w:rsid w:val="003405C5"/>
    <w:rsid w:val="00340706"/>
    <w:rsid w:val="00340B15"/>
    <w:rsid w:val="00340B5B"/>
    <w:rsid w:val="00340B9C"/>
    <w:rsid w:val="00340E43"/>
    <w:rsid w:val="00340EFD"/>
    <w:rsid w:val="003415F0"/>
    <w:rsid w:val="003418C9"/>
    <w:rsid w:val="00341C8E"/>
    <w:rsid w:val="0034266A"/>
    <w:rsid w:val="00343897"/>
    <w:rsid w:val="00343C0E"/>
    <w:rsid w:val="00343E9E"/>
    <w:rsid w:val="00343F76"/>
    <w:rsid w:val="003441B9"/>
    <w:rsid w:val="0034445B"/>
    <w:rsid w:val="00344733"/>
    <w:rsid w:val="0034489E"/>
    <w:rsid w:val="00344DE2"/>
    <w:rsid w:val="00344ED3"/>
    <w:rsid w:val="00344F8F"/>
    <w:rsid w:val="003459D9"/>
    <w:rsid w:val="00345AE4"/>
    <w:rsid w:val="00345D2A"/>
    <w:rsid w:val="00345D9C"/>
    <w:rsid w:val="00345F67"/>
    <w:rsid w:val="00347457"/>
    <w:rsid w:val="00347704"/>
    <w:rsid w:val="00347855"/>
    <w:rsid w:val="00347B90"/>
    <w:rsid w:val="00350076"/>
    <w:rsid w:val="003501DF"/>
    <w:rsid w:val="00350275"/>
    <w:rsid w:val="003511F9"/>
    <w:rsid w:val="00352B3E"/>
    <w:rsid w:val="00352BAB"/>
    <w:rsid w:val="0035303D"/>
    <w:rsid w:val="00353293"/>
    <w:rsid w:val="0035353F"/>
    <w:rsid w:val="00353714"/>
    <w:rsid w:val="00353B1F"/>
    <w:rsid w:val="00354463"/>
    <w:rsid w:val="00354C57"/>
    <w:rsid w:val="00354F74"/>
    <w:rsid w:val="003551B7"/>
    <w:rsid w:val="0035521E"/>
    <w:rsid w:val="003554F5"/>
    <w:rsid w:val="0035558F"/>
    <w:rsid w:val="003556A8"/>
    <w:rsid w:val="0035587B"/>
    <w:rsid w:val="00355ECF"/>
    <w:rsid w:val="003561B8"/>
    <w:rsid w:val="003561ED"/>
    <w:rsid w:val="003564C5"/>
    <w:rsid w:val="003569CF"/>
    <w:rsid w:val="00356D5A"/>
    <w:rsid w:val="00356DAE"/>
    <w:rsid w:val="00356E9C"/>
    <w:rsid w:val="0035732D"/>
    <w:rsid w:val="00357617"/>
    <w:rsid w:val="00357D84"/>
    <w:rsid w:val="0036002E"/>
    <w:rsid w:val="00360121"/>
    <w:rsid w:val="0036065F"/>
    <w:rsid w:val="00360998"/>
    <w:rsid w:val="00360C31"/>
    <w:rsid w:val="00360E8F"/>
    <w:rsid w:val="003613D8"/>
    <w:rsid w:val="003617E8"/>
    <w:rsid w:val="00361D9E"/>
    <w:rsid w:val="00361E4F"/>
    <w:rsid w:val="00361F47"/>
    <w:rsid w:val="003621E7"/>
    <w:rsid w:val="00362364"/>
    <w:rsid w:val="003624B7"/>
    <w:rsid w:val="00362C29"/>
    <w:rsid w:val="00362E74"/>
    <w:rsid w:val="00362F4F"/>
    <w:rsid w:val="003632DB"/>
    <w:rsid w:val="0036362A"/>
    <w:rsid w:val="00363F08"/>
    <w:rsid w:val="0036457A"/>
    <w:rsid w:val="00364794"/>
    <w:rsid w:val="00364E54"/>
    <w:rsid w:val="003652E7"/>
    <w:rsid w:val="00365366"/>
    <w:rsid w:val="00365676"/>
    <w:rsid w:val="00365AAC"/>
    <w:rsid w:val="00365B4A"/>
    <w:rsid w:val="00365D2B"/>
    <w:rsid w:val="00366874"/>
    <w:rsid w:val="00366A8C"/>
    <w:rsid w:val="00366D5E"/>
    <w:rsid w:val="00366DF5"/>
    <w:rsid w:val="0036708C"/>
    <w:rsid w:val="003675CC"/>
    <w:rsid w:val="0036774C"/>
    <w:rsid w:val="003678E4"/>
    <w:rsid w:val="00367B99"/>
    <w:rsid w:val="00367C0C"/>
    <w:rsid w:val="00367FAF"/>
    <w:rsid w:val="0037026B"/>
    <w:rsid w:val="00370301"/>
    <w:rsid w:val="00370424"/>
    <w:rsid w:val="0037050C"/>
    <w:rsid w:val="00370F5D"/>
    <w:rsid w:val="003719D8"/>
    <w:rsid w:val="00371AC8"/>
    <w:rsid w:val="00371ACB"/>
    <w:rsid w:val="00371E95"/>
    <w:rsid w:val="00371EAF"/>
    <w:rsid w:val="00371F90"/>
    <w:rsid w:val="00372883"/>
    <w:rsid w:val="003728D4"/>
    <w:rsid w:val="00372C96"/>
    <w:rsid w:val="00372E1C"/>
    <w:rsid w:val="00372F93"/>
    <w:rsid w:val="0037330F"/>
    <w:rsid w:val="00373561"/>
    <w:rsid w:val="003738E5"/>
    <w:rsid w:val="0037395E"/>
    <w:rsid w:val="00373E8A"/>
    <w:rsid w:val="0037403C"/>
    <w:rsid w:val="003744BA"/>
    <w:rsid w:val="00374723"/>
    <w:rsid w:val="0037487B"/>
    <w:rsid w:val="00374A07"/>
    <w:rsid w:val="0037579F"/>
    <w:rsid w:val="00375B1A"/>
    <w:rsid w:val="003760E1"/>
    <w:rsid w:val="00376685"/>
    <w:rsid w:val="003772F0"/>
    <w:rsid w:val="00377314"/>
    <w:rsid w:val="003776DA"/>
    <w:rsid w:val="00377887"/>
    <w:rsid w:val="0037789B"/>
    <w:rsid w:val="00377AED"/>
    <w:rsid w:val="00377D9B"/>
    <w:rsid w:val="00377DE4"/>
    <w:rsid w:val="00380A1B"/>
    <w:rsid w:val="00380F89"/>
    <w:rsid w:val="00381046"/>
    <w:rsid w:val="0038131E"/>
    <w:rsid w:val="0038140C"/>
    <w:rsid w:val="00381A76"/>
    <w:rsid w:val="00381A8F"/>
    <w:rsid w:val="00382631"/>
    <w:rsid w:val="00382C7B"/>
    <w:rsid w:val="00382CC0"/>
    <w:rsid w:val="00382FB9"/>
    <w:rsid w:val="00383336"/>
    <w:rsid w:val="00383640"/>
    <w:rsid w:val="0038369E"/>
    <w:rsid w:val="00383927"/>
    <w:rsid w:val="00383980"/>
    <w:rsid w:val="00383DA4"/>
    <w:rsid w:val="00383FFA"/>
    <w:rsid w:val="00384186"/>
    <w:rsid w:val="0038452A"/>
    <w:rsid w:val="0038474D"/>
    <w:rsid w:val="003853C7"/>
    <w:rsid w:val="003854B5"/>
    <w:rsid w:val="0038554B"/>
    <w:rsid w:val="00385817"/>
    <w:rsid w:val="00385D7C"/>
    <w:rsid w:val="00385E1B"/>
    <w:rsid w:val="00386211"/>
    <w:rsid w:val="00386762"/>
    <w:rsid w:val="0038688C"/>
    <w:rsid w:val="003868AF"/>
    <w:rsid w:val="0038696D"/>
    <w:rsid w:val="00386A07"/>
    <w:rsid w:val="00386B58"/>
    <w:rsid w:val="0038761E"/>
    <w:rsid w:val="00387867"/>
    <w:rsid w:val="003878C2"/>
    <w:rsid w:val="003879B2"/>
    <w:rsid w:val="00387A5C"/>
    <w:rsid w:val="00387BA1"/>
    <w:rsid w:val="00387F5B"/>
    <w:rsid w:val="00387F74"/>
    <w:rsid w:val="003900F0"/>
    <w:rsid w:val="00390158"/>
    <w:rsid w:val="003904A0"/>
    <w:rsid w:val="0039068C"/>
    <w:rsid w:val="00390825"/>
    <w:rsid w:val="00391C78"/>
    <w:rsid w:val="00392089"/>
    <w:rsid w:val="003922F2"/>
    <w:rsid w:val="003926B6"/>
    <w:rsid w:val="003929ED"/>
    <w:rsid w:val="00392A0A"/>
    <w:rsid w:val="00392A30"/>
    <w:rsid w:val="00392C4D"/>
    <w:rsid w:val="00392FF5"/>
    <w:rsid w:val="003930C7"/>
    <w:rsid w:val="0039324A"/>
    <w:rsid w:val="00393392"/>
    <w:rsid w:val="003938D7"/>
    <w:rsid w:val="00393A1B"/>
    <w:rsid w:val="00393A69"/>
    <w:rsid w:val="00393C62"/>
    <w:rsid w:val="00393D76"/>
    <w:rsid w:val="00393F05"/>
    <w:rsid w:val="00393FD9"/>
    <w:rsid w:val="003940FD"/>
    <w:rsid w:val="003948EE"/>
    <w:rsid w:val="00394924"/>
    <w:rsid w:val="003951E6"/>
    <w:rsid w:val="003955BC"/>
    <w:rsid w:val="003957BB"/>
    <w:rsid w:val="0039588C"/>
    <w:rsid w:val="003958C8"/>
    <w:rsid w:val="00395C99"/>
    <w:rsid w:val="00396261"/>
    <w:rsid w:val="003963E9"/>
    <w:rsid w:val="00396485"/>
    <w:rsid w:val="00396AB0"/>
    <w:rsid w:val="00396D67"/>
    <w:rsid w:val="0039713F"/>
    <w:rsid w:val="00397163"/>
    <w:rsid w:val="003971CC"/>
    <w:rsid w:val="003972C8"/>
    <w:rsid w:val="003974EC"/>
    <w:rsid w:val="00397B5D"/>
    <w:rsid w:val="00397CA1"/>
    <w:rsid w:val="00397D2D"/>
    <w:rsid w:val="00397F0F"/>
    <w:rsid w:val="003A0147"/>
    <w:rsid w:val="003A0474"/>
    <w:rsid w:val="003A07C1"/>
    <w:rsid w:val="003A1404"/>
    <w:rsid w:val="003A19CC"/>
    <w:rsid w:val="003A1A86"/>
    <w:rsid w:val="003A1DB4"/>
    <w:rsid w:val="003A1F10"/>
    <w:rsid w:val="003A2172"/>
    <w:rsid w:val="003A233B"/>
    <w:rsid w:val="003A2E2F"/>
    <w:rsid w:val="003A3108"/>
    <w:rsid w:val="003A33DA"/>
    <w:rsid w:val="003A33E7"/>
    <w:rsid w:val="003A3468"/>
    <w:rsid w:val="003A3A87"/>
    <w:rsid w:val="003A3D51"/>
    <w:rsid w:val="003A3DBD"/>
    <w:rsid w:val="003A3E65"/>
    <w:rsid w:val="003A44CD"/>
    <w:rsid w:val="003A456E"/>
    <w:rsid w:val="003A4711"/>
    <w:rsid w:val="003A4AAC"/>
    <w:rsid w:val="003A4C9D"/>
    <w:rsid w:val="003A4EAA"/>
    <w:rsid w:val="003A4F69"/>
    <w:rsid w:val="003A4F80"/>
    <w:rsid w:val="003A5012"/>
    <w:rsid w:val="003A5121"/>
    <w:rsid w:val="003A5175"/>
    <w:rsid w:val="003A5A60"/>
    <w:rsid w:val="003A6166"/>
    <w:rsid w:val="003A622F"/>
    <w:rsid w:val="003A624F"/>
    <w:rsid w:val="003A6441"/>
    <w:rsid w:val="003A64F4"/>
    <w:rsid w:val="003A71DD"/>
    <w:rsid w:val="003A7C15"/>
    <w:rsid w:val="003A7DAC"/>
    <w:rsid w:val="003A7DEE"/>
    <w:rsid w:val="003B013A"/>
    <w:rsid w:val="003B057A"/>
    <w:rsid w:val="003B068F"/>
    <w:rsid w:val="003B08FA"/>
    <w:rsid w:val="003B0A43"/>
    <w:rsid w:val="003B0A5F"/>
    <w:rsid w:val="003B0BA0"/>
    <w:rsid w:val="003B11F3"/>
    <w:rsid w:val="003B1236"/>
    <w:rsid w:val="003B164E"/>
    <w:rsid w:val="003B1E2E"/>
    <w:rsid w:val="003B2934"/>
    <w:rsid w:val="003B3606"/>
    <w:rsid w:val="003B3BAB"/>
    <w:rsid w:val="003B3EA2"/>
    <w:rsid w:val="003B487F"/>
    <w:rsid w:val="003B49A6"/>
    <w:rsid w:val="003B4EBE"/>
    <w:rsid w:val="003B504C"/>
    <w:rsid w:val="003B505D"/>
    <w:rsid w:val="003B57FD"/>
    <w:rsid w:val="003B5906"/>
    <w:rsid w:val="003B5D7F"/>
    <w:rsid w:val="003B5F82"/>
    <w:rsid w:val="003B63CD"/>
    <w:rsid w:val="003B6439"/>
    <w:rsid w:val="003B67F7"/>
    <w:rsid w:val="003B6843"/>
    <w:rsid w:val="003B6B5A"/>
    <w:rsid w:val="003B6CED"/>
    <w:rsid w:val="003B6DB6"/>
    <w:rsid w:val="003B6ED6"/>
    <w:rsid w:val="003B70AF"/>
    <w:rsid w:val="003B70FA"/>
    <w:rsid w:val="003B787A"/>
    <w:rsid w:val="003B7A19"/>
    <w:rsid w:val="003B7CD9"/>
    <w:rsid w:val="003C02BB"/>
    <w:rsid w:val="003C0AAA"/>
    <w:rsid w:val="003C0CB8"/>
    <w:rsid w:val="003C1152"/>
    <w:rsid w:val="003C1698"/>
    <w:rsid w:val="003C1796"/>
    <w:rsid w:val="003C1835"/>
    <w:rsid w:val="003C1B2C"/>
    <w:rsid w:val="003C1B47"/>
    <w:rsid w:val="003C1C02"/>
    <w:rsid w:val="003C1F28"/>
    <w:rsid w:val="003C23F9"/>
    <w:rsid w:val="003C282A"/>
    <w:rsid w:val="003C2C18"/>
    <w:rsid w:val="003C2C7F"/>
    <w:rsid w:val="003C2F15"/>
    <w:rsid w:val="003C305E"/>
    <w:rsid w:val="003C3381"/>
    <w:rsid w:val="003C3450"/>
    <w:rsid w:val="003C3462"/>
    <w:rsid w:val="003C351E"/>
    <w:rsid w:val="003C3706"/>
    <w:rsid w:val="003C37A2"/>
    <w:rsid w:val="003C3839"/>
    <w:rsid w:val="003C39FB"/>
    <w:rsid w:val="003C3A87"/>
    <w:rsid w:val="003C3D5D"/>
    <w:rsid w:val="003C40A0"/>
    <w:rsid w:val="003C40E3"/>
    <w:rsid w:val="003C441B"/>
    <w:rsid w:val="003C4683"/>
    <w:rsid w:val="003C476E"/>
    <w:rsid w:val="003C4A17"/>
    <w:rsid w:val="003C4A97"/>
    <w:rsid w:val="003C4BA8"/>
    <w:rsid w:val="003C4FAD"/>
    <w:rsid w:val="003C5407"/>
    <w:rsid w:val="003C5605"/>
    <w:rsid w:val="003C57A4"/>
    <w:rsid w:val="003C5A7A"/>
    <w:rsid w:val="003C6286"/>
    <w:rsid w:val="003C66BC"/>
    <w:rsid w:val="003C67EE"/>
    <w:rsid w:val="003C68EE"/>
    <w:rsid w:val="003C6D12"/>
    <w:rsid w:val="003C6EBB"/>
    <w:rsid w:val="003C6FA5"/>
    <w:rsid w:val="003C7148"/>
    <w:rsid w:val="003C76EB"/>
    <w:rsid w:val="003C7AB2"/>
    <w:rsid w:val="003C7BC0"/>
    <w:rsid w:val="003D005A"/>
    <w:rsid w:val="003D039F"/>
    <w:rsid w:val="003D1759"/>
    <w:rsid w:val="003D18C7"/>
    <w:rsid w:val="003D1C5E"/>
    <w:rsid w:val="003D2286"/>
    <w:rsid w:val="003D2C72"/>
    <w:rsid w:val="003D2CA8"/>
    <w:rsid w:val="003D304C"/>
    <w:rsid w:val="003D326B"/>
    <w:rsid w:val="003D3B61"/>
    <w:rsid w:val="003D3CA6"/>
    <w:rsid w:val="003D4D73"/>
    <w:rsid w:val="003D51DD"/>
    <w:rsid w:val="003D5708"/>
    <w:rsid w:val="003D57E8"/>
    <w:rsid w:val="003D5866"/>
    <w:rsid w:val="003D586E"/>
    <w:rsid w:val="003D5D88"/>
    <w:rsid w:val="003D5DDC"/>
    <w:rsid w:val="003D5EAF"/>
    <w:rsid w:val="003D660B"/>
    <w:rsid w:val="003D66EB"/>
    <w:rsid w:val="003D6908"/>
    <w:rsid w:val="003D6A9E"/>
    <w:rsid w:val="003D6CCF"/>
    <w:rsid w:val="003D6D0A"/>
    <w:rsid w:val="003D7195"/>
    <w:rsid w:val="003D7549"/>
    <w:rsid w:val="003D75D0"/>
    <w:rsid w:val="003D772A"/>
    <w:rsid w:val="003E00EA"/>
    <w:rsid w:val="003E0175"/>
    <w:rsid w:val="003E02DB"/>
    <w:rsid w:val="003E045D"/>
    <w:rsid w:val="003E0832"/>
    <w:rsid w:val="003E0DC8"/>
    <w:rsid w:val="003E0E17"/>
    <w:rsid w:val="003E153D"/>
    <w:rsid w:val="003E15FC"/>
    <w:rsid w:val="003E16A7"/>
    <w:rsid w:val="003E1880"/>
    <w:rsid w:val="003E1A80"/>
    <w:rsid w:val="003E1C8C"/>
    <w:rsid w:val="003E2186"/>
    <w:rsid w:val="003E21FF"/>
    <w:rsid w:val="003E25EA"/>
    <w:rsid w:val="003E26F3"/>
    <w:rsid w:val="003E27F4"/>
    <w:rsid w:val="003E28F0"/>
    <w:rsid w:val="003E312F"/>
    <w:rsid w:val="003E3201"/>
    <w:rsid w:val="003E3298"/>
    <w:rsid w:val="003E32BB"/>
    <w:rsid w:val="003E3748"/>
    <w:rsid w:val="003E3873"/>
    <w:rsid w:val="003E3915"/>
    <w:rsid w:val="003E3C2E"/>
    <w:rsid w:val="003E4C02"/>
    <w:rsid w:val="003E4C83"/>
    <w:rsid w:val="003E4F0F"/>
    <w:rsid w:val="003E511C"/>
    <w:rsid w:val="003E52CA"/>
    <w:rsid w:val="003E559E"/>
    <w:rsid w:val="003E5BED"/>
    <w:rsid w:val="003E5CE0"/>
    <w:rsid w:val="003E5DEA"/>
    <w:rsid w:val="003E6553"/>
    <w:rsid w:val="003E69AC"/>
    <w:rsid w:val="003E69B2"/>
    <w:rsid w:val="003E6D77"/>
    <w:rsid w:val="003E703A"/>
    <w:rsid w:val="003E70B9"/>
    <w:rsid w:val="003E768C"/>
    <w:rsid w:val="003E76C2"/>
    <w:rsid w:val="003E7A9B"/>
    <w:rsid w:val="003F0039"/>
    <w:rsid w:val="003F03A6"/>
    <w:rsid w:val="003F09E9"/>
    <w:rsid w:val="003F0C2A"/>
    <w:rsid w:val="003F0CD2"/>
    <w:rsid w:val="003F0D07"/>
    <w:rsid w:val="003F0FBF"/>
    <w:rsid w:val="003F10C8"/>
    <w:rsid w:val="003F1C4A"/>
    <w:rsid w:val="003F2003"/>
    <w:rsid w:val="003F2310"/>
    <w:rsid w:val="003F25F9"/>
    <w:rsid w:val="003F2997"/>
    <w:rsid w:val="003F2CB4"/>
    <w:rsid w:val="003F2E59"/>
    <w:rsid w:val="003F30CB"/>
    <w:rsid w:val="003F36AC"/>
    <w:rsid w:val="003F393A"/>
    <w:rsid w:val="003F41E8"/>
    <w:rsid w:val="003F43BD"/>
    <w:rsid w:val="003F4571"/>
    <w:rsid w:val="003F4A75"/>
    <w:rsid w:val="003F4E7E"/>
    <w:rsid w:val="003F4FF6"/>
    <w:rsid w:val="003F5215"/>
    <w:rsid w:val="003F5D31"/>
    <w:rsid w:val="003F5FF3"/>
    <w:rsid w:val="003F60AB"/>
    <w:rsid w:val="003F6407"/>
    <w:rsid w:val="003F6A7B"/>
    <w:rsid w:val="003F6DAD"/>
    <w:rsid w:val="003F7086"/>
    <w:rsid w:val="003F718F"/>
    <w:rsid w:val="003F75D8"/>
    <w:rsid w:val="003F76D1"/>
    <w:rsid w:val="003F76D4"/>
    <w:rsid w:val="003F7AF6"/>
    <w:rsid w:val="003F7C85"/>
    <w:rsid w:val="0040072E"/>
    <w:rsid w:val="004008D3"/>
    <w:rsid w:val="00400911"/>
    <w:rsid w:val="00400E91"/>
    <w:rsid w:val="00401305"/>
    <w:rsid w:val="004016A1"/>
    <w:rsid w:val="00401AF7"/>
    <w:rsid w:val="004022CC"/>
    <w:rsid w:val="004027E4"/>
    <w:rsid w:val="004028C7"/>
    <w:rsid w:val="00402A0E"/>
    <w:rsid w:val="004031FD"/>
    <w:rsid w:val="004032B8"/>
    <w:rsid w:val="004034B9"/>
    <w:rsid w:val="00403732"/>
    <w:rsid w:val="00403A89"/>
    <w:rsid w:val="00403D6D"/>
    <w:rsid w:val="0040427A"/>
    <w:rsid w:val="00404482"/>
    <w:rsid w:val="0040458C"/>
    <w:rsid w:val="0040461B"/>
    <w:rsid w:val="0040491F"/>
    <w:rsid w:val="00404939"/>
    <w:rsid w:val="0040494F"/>
    <w:rsid w:val="00404A15"/>
    <w:rsid w:val="00404C7E"/>
    <w:rsid w:val="00404EC3"/>
    <w:rsid w:val="004051F3"/>
    <w:rsid w:val="004054E7"/>
    <w:rsid w:val="0040553A"/>
    <w:rsid w:val="00405834"/>
    <w:rsid w:val="00405BEA"/>
    <w:rsid w:val="004061ED"/>
    <w:rsid w:val="00406603"/>
    <w:rsid w:val="00406781"/>
    <w:rsid w:val="0040694C"/>
    <w:rsid w:val="00406B5C"/>
    <w:rsid w:val="00406D1C"/>
    <w:rsid w:val="00406DBE"/>
    <w:rsid w:val="00406E61"/>
    <w:rsid w:val="0040726F"/>
    <w:rsid w:val="004074D4"/>
    <w:rsid w:val="004076CF"/>
    <w:rsid w:val="004077C2"/>
    <w:rsid w:val="0040781B"/>
    <w:rsid w:val="004078AC"/>
    <w:rsid w:val="00407966"/>
    <w:rsid w:val="004079F2"/>
    <w:rsid w:val="00407CD3"/>
    <w:rsid w:val="004102F0"/>
    <w:rsid w:val="00410359"/>
    <w:rsid w:val="00410A69"/>
    <w:rsid w:val="00410C0A"/>
    <w:rsid w:val="0041142F"/>
    <w:rsid w:val="004115DA"/>
    <w:rsid w:val="004119D6"/>
    <w:rsid w:val="00411B4D"/>
    <w:rsid w:val="00412079"/>
    <w:rsid w:val="0041244C"/>
    <w:rsid w:val="00412706"/>
    <w:rsid w:val="00412D33"/>
    <w:rsid w:val="00413749"/>
    <w:rsid w:val="00413A68"/>
    <w:rsid w:val="00413B05"/>
    <w:rsid w:val="00413C2D"/>
    <w:rsid w:val="00413D77"/>
    <w:rsid w:val="00414292"/>
    <w:rsid w:val="00414363"/>
    <w:rsid w:val="0041438E"/>
    <w:rsid w:val="00414524"/>
    <w:rsid w:val="004146BB"/>
    <w:rsid w:val="00414861"/>
    <w:rsid w:val="00414CAF"/>
    <w:rsid w:val="00414CCA"/>
    <w:rsid w:val="0041508B"/>
    <w:rsid w:val="0041563D"/>
    <w:rsid w:val="004157B5"/>
    <w:rsid w:val="0041584D"/>
    <w:rsid w:val="004159BF"/>
    <w:rsid w:val="00415A36"/>
    <w:rsid w:val="00415E5B"/>
    <w:rsid w:val="0041662C"/>
    <w:rsid w:val="004167AA"/>
    <w:rsid w:val="004168DC"/>
    <w:rsid w:val="00416AA0"/>
    <w:rsid w:val="00416FFE"/>
    <w:rsid w:val="00417737"/>
    <w:rsid w:val="00417B40"/>
    <w:rsid w:val="00417F1E"/>
    <w:rsid w:val="00420205"/>
    <w:rsid w:val="00420315"/>
    <w:rsid w:val="00420566"/>
    <w:rsid w:val="00420BBF"/>
    <w:rsid w:val="0042110C"/>
    <w:rsid w:val="004211AF"/>
    <w:rsid w:val="00421658"/>
    <w:rsid w:val="00421C16"/>
    <w:rsid w:val="00421E8B"/>
    <w:rsid w:val="00421F40"/>
    <w:rsid w:val="00422037"/>
    <w:rsid w:val="00422619"/>
    <w:rsid w:val="00422712"/>
    <w:rsid w:val="004230DD"/>
    <w:rsid w:val="00423157"/>
    <w:rsid w:val="0042361F"/>
    <w:rsid w:val="00423885"/>
    <w:rsid w:val="00423F13"/>
    <w:rsid w:val="00424208"/>
    <w:rsid w:val="004242E8"/>
    <w:rsid w:val="00424340"/>
    <w:rsid w:val="004245AF"/>
    <w:rsid w:val="00424A81"/>
    <w:rsid w:val="004250B5"/>
    <w:rsid w:val="0042546B"/>
    <w:rsid w:val="00425783"/>
    <w:rsid w:val="00425CB3"/>
    <w:rsid w:val="004260C0"/>
    <w:rsid w:val="004261D6"/>
    <w:rsid w:val="004264B3"/>
    <w:rsid w:val="00426691"/>
    <w:rsid w:val="0042673E"/>
    <w:rsid w:val="00426960"/>
    <w:rsid w:val="00426A43"/>
    <w:rsid w:val="00426E41"/>
    <w:rsid w:val="004272BC"/>
    <w:rsid w:val="00427533"/>
    <w:rsid w:val="00427632"/>
    <w:rsid w:val="00430013"/>
    <w:rsid w:val="00430092"/>
    <w:rsid w:val="004304C7"/>
    <w:rsid w:val="004305A7"/>
    <w:rsid w:val="004308E3"/>
    <w:rsid w:val="004309DA"/>
    <w:rsid w:val="00430E88"/>
    <w:rsid w:val="00431541"/>
    <w:rsid w:val="004315BD"/>
    <w:rsid w:val="00431D1B"/>
    <w:rsid w:val="00431EF1"/>
    <w:rsid w:val="004327C7"/>
    <w:rsid w:val="004328B9"/>
    <w:rsid w:val="00432B36"/>
    <w:rsid w:val="00433988"/>
    <w:rsid w:val="00433B3A"/>
    <w:rsid w:val="00433FA7"/>
    <w:rsid w:val="00433FDB"/>
    <w:rsid w:val="0043408F"/>
    <w:rsid w:val="0043477F"/>
    <w:rsid w:val="0043499C"/>
    <w:rsid w:val="00434F22"/>
    <w:rsid w:val="00434F34"/>
    <w:rsid w:val="00435FDD"/>
    <w:rsid w:val="004360A2"/>
    <w:rsid w:val="00436568"/>
    <w:rsid w:val="004365A3"/>
    <w:rsid w:val="004367A9"/>
    <w:rsid w:val="004367D3"/>
    <w:rsid w:val="00436B2B"/>
    <w:rsid w:val="00436D87"/>
    <w:rsid w:val="0043705A"/>
    <w:rsid w:val="004373B6"/>
    <w:rsid w:val="004375E6"/>
    <w:rsid w:val="0043782D"/>
    <w:rsid w:val="00437ADD"/>
    <w:rsid w:val="00437B45"/>
    <w:rsid w:val="00437D00"/>
    <w:rsid w:val="00437DBC"/>
    <w:rsid w:val="00440340"/>
    <w:rsid w:val="00440F4E"/>
    <w:rsid w:val="004419C8"/>
    <w:rsid w:val="00442261"/>
    <w:rsid w:val="004424B2"/>
    <w:rsid w:val="004429AB"/>
    <w:rsid w:val="00442ABD"/>
    <w:rsid w:val="00442E7D"/>
    <w:rsid w:val="00443B1E"/>
    <w:rsid w:val="004440A9"/>
    <w:rsid w:val="0044487B"/>
    <w:rsid w:val="004449A2"/>
    <w:rsid w:val="00444DFC"/>
    <w:rsid w:val="00445383"/>
    <w:rsid w:val="00445B9F"/>
    <w:rsid w:val="00445D35"/>
    <w:rsid w:val="00445FA1"/>
    <w:rsid w:val="00446865"/>
    <w:rsid w:val="00446A9A"/>
    <w:rsid w:val="00446A9B"/>
    <w:rsid w:val="00446CD7"/>
    <w:rsid w:val="00446F05"/>
    <w:rsid w:val="0044770F"/>
    <w:rsid w:val="00447CF1"/>
    <w:rsid w:val="004500EA"/>
    <w:rsid w:val="004505F7"/>
    <w:rsid w:val="0045101E"/>
    <w:rsid w:val="00451409"/>
    <w:rsid w:val="00451476"/>
    <w:rsid w:val="0045186D"/>
    <w:rsid w:val="004523D3"/>
    <w:rsid w:val="00452527"/>
    <w:rsid w:val="00452A64"/>
    <w:rsid w:val="00452E20"/>
    <w:rsid w:val="00453118"/>
    <w:rsid w:val="00453331"/>
    <w:rsid w:val="00453480"/>
    <w:rsid w:val="004534A0"/>
    <w:rsid w:val="00453BEB"/>
    <w:rsid w:val="00453BEF"/>
    <w:rsid w:val="00453E0A"/>
    <w:rsid w:val="00453E8E"/>
    <w:rsid w:val="00453FAB"/>
    <w:rsid w:val="00454489"/>
    <w:rsid w:val="004545BC"/>
    <w:rsid w:val="004545CE"/>
    <w:rsid w:val="004548AD"/>
    <w:rsid w:val="00454C08"/>
    <w:rsid w:val="004555D6"/>
    <w:rsid w:val="004556C4"/>
    <w:rsid w:val="004557F9"/>
    <w:rsid w:val="004558E5"/>
    <w:rsid w:val="00455914"/>
    <w:rsid w:val="00455A66"/>
    <w:rsid w:val="00455C6F"/>
    <w:rsid w:val="00455CBF"/>
    <w:rsid w:val="004561FE"/>
    <w:rsid w:val="00456442"/>
    <w:rsid w:val="004571EC"/>
    <w:rsid w:val="00457A7E"/>
    <w:rsid w:val="00457FC0"/>
    <w:rsid w:val="004601CF"/>
    <w:rsid w:val="00460273"/>
    <w:rsid w:val="00460745"/>
    <w:rsid w:val="0046075F"/>
    <w:rsid w:val="00460A41"/>
    <w:rsid w:val="00460C23"/>
    <w:rsid w:val="00460CB5"/>
    <w:rsid w:val="00460E2B"/>
    <w:rsid w:val="004611F5"/>
    <w:rsid w:val="0046185C"/>
    <w:rsid w:val="00461C81"/>
    <w:rsid w:val="00461D11"/>
    <w:rsid w:val="00461D5A"/>
    <w:rsid w:val="0046209E"/>
    <w:rsid w:val="0046246D"/>
    <w:rsid w:val="004628DB"/>
    <w:rsid w:val="00462EEF"/>
    <w:rsid w:val="004631A6"/>
    <w:rsid w:val="004632D4"/>
    <w:rsid w:val="004638E5"/>
    <w:rsid w:val="004639BE"/>
    <w:rsid w:val="00463CC8"/>
    <w:rsid w:val="004644CA"/>
    <w:rsid w:val="00464518"/>
    <w:rsid w:val="00464805"/>
    <w:rsid w:val="00464AF5"/>
    <w:rsid w:val="00465504"/>
    <w:rsid w:val="0046584B"/>
    <w:rsid w:val="00465A64"/>
    <w:rsid w:val="00465C3E"/>
    <w:rsid w:val="00465CB5"/>
    <w:rsid w:val="00465D00"/>
    <w:rsid w:val="00465E47"/>
    <w:rsid w:val="00466960"/>
    <w:rsid w:val="00466AD3"/>
    <w:rsid w:val="004670EC"/>
    <w:rsid w:val="004673AE"/>
    <w:rsid w:val="0046741C"/>
    <w:rsid w:val="0046745B"/>
    <w:rsid w:val="0046745F"/>
    <w:rsid w:val="0046755B"/>
    <w:rsid w:val="0046772F"/>
    <w:rsid w:val="00467A10"/>
    <w:rsid w:val="00467DDE"/>
    <w:rsid w:val="00470339"/>
    <w:rsid w:val="004703BB"/>
    <w:rsid w:val="004703E4"/>
    <w:rsid w:val="00470B44"/>
    <w:rsid w:val="00470E6C"/>
    <w:rsid w:val="00470E7C"/>
    <w:rsid w:val="00470EDA"/>
    <w:rsid w:val="004711DE"/>
    <w:rsid w:val="004712A7"/>
    <w:rsid w:val="004713FD"/>
    <w:rsid w:val="00471748"/>
    <w:rsid w:val="00471A96"/>
    <w:rsid w:val="00471D4B"/>
    <w:rsid w:val="00471F17"/>
    <w:rsid w:val="00472282"/>
    <w:rsid w:val="004723EF"/>
    <w:rsid w:val="0047268F"/>
    <w:rsid w:val="004727B5"/>
    <w:rsid w:val="00472A2C"/>
    <w:rsid w:val="004730BD"/>
    <w:rsid w:val="004732B9"/>
    <w:rsid w:val="004732D7"/>
    <w:rsid w:val="0047392D"/>
    <w:rsid w:val="00473B5D"/>
    <w:rsid w:val="00473FB9"/>
    <w:rsid w:val="00474184"/>
    <w:rsid w:val="00474434"/>
    <w:rsid w:val="00474619"/>
    <w:rsid w:val="00475BE2"/>
    <w:rsid w:val="00475C2C"/>
    <w:rsid w:val="0047699F"/>
    <w:rsid w:val="00477384"/>
    <w:rsid w:val="004773B2"/>
    <w:rsid w:val="004774D5"/>
    <w:rsid w:val="0047754E"/>
    <w:rsid w:val="004775C4"/>
    <w:rsid w:val="00477678"/>
    <w:rsid w:val="0047795E"/>
    <w:rsid w:val="0048003D"/>
    <w:rsid w:val="00480230"/>
    <w:rsid w:val="00480A80"/>
    <w:rsid w:val="00480B90"/>
    <w:rsid w:val="00480FE3"/>
    <w:rsid w:val="0048118A"/>
    <w:rsid w:val="0048137D"/>
    <w:rsid w:val="004814AC"/>
    <w:rsid w:val="0048151E"/>
    <w:rsid w:val="00481C53"/>
    <w:rsid w:val="004827D0"/>
    <w:rsid w:val="00482A43"/>
    <w:rsid w:val="00482D82"/>
    <w:rsid w:val="004839AF"/>
    <w:rsid w:val="00483D7A"/>
    <w:rsid w:val="00484285"/>
    <w:rsid w:val="00484463"/>
    <w:rsid w:val="0048476A"/>
    <w:rsid w:val="0048480F"/>
    <w:rsid w:val="0048489A"/>
    <w:rsid w:val="00484938"/>
    <w:rsid w:val="00484A22"/>
    <w:rsid w:val="00484DF1"/>
    <w:rsid w:val="004857A0"/>
    <w:rsid w:val="00485CFA"/>
    <w:rsid w:val="00485E3C"/>
    <w:rsid w:val="00486657"/>
    <w:rsid w:val="00486DD2"/>
    <w:rsid w:val="00487435"/>
    <w:rsid w:val="0048745D"/>
    <w:rsid w:val="00487593"/>
    <w:rsid w:val="004875F1"/>
    <w:rsid w:val="00487BE7"/>
    <w:rsid w:val="00487D93"/>
    <w:rsid w:val="00487DDB"/>
    <w:rsid w:val="00487EA7"/>
    <w:rsid w:val="0049009E"/>
    <w:rsid w:val="00490242"/>
    <w:rsid w:val="0049080B"/>
    <w:rsid w:val="00490B79"/>
    <w:rsid w:val="00490B81"/>
    <w:rsid w:val="004917D8"/>
    <w:rsid w:val="0049182F"/>
    <w:rsid w:val="00491846"/>
    <w:rsid w:val="0049188A"/>
    <w:rsid w:val="00491B8E"/>
    <w:rsid w:val="00491FA5"/>
    <w:rsid w:val="00492170"/>
    <w:rsid w:val="00492264"/>
    <w:rsid w:val="00492433"/>
    <w:rsid w:val="00492437"/>
    <w:rsid w:val="004924DD"/>
    <w:rsid w:val="00492679"/>
    <w:rsid w:val="004929E0"/>
    <w:rsid w:val="00492FFB"/>
    <w:rsid w:val="00493295"/>
    <w:rsid w:val="0049358F"/>
    <w:rsid w:val="00493D50"/>
    <w:rsid w:val="0049461D"/>
    <w:rsid w:val="00494873"/>
    <w:rsid w:val="004949CE"/>
    <w:rsid w:val="00494B18"/>
    <w:rsid w:val="00494BB6"/>
    <w:rsid w:val="00494C50"/>
    <w:rsid w:val="00495378"/>
    <w:rsid w:val="00495B97"/>
    <w:rsid w:val="00495C2E"/>
    <w:rsid w:val="00495F7B"/>
    <w:rsid w:val="00495FE7"/>
    <w:rsid w:val="0049626D"/>
    <w:rsid w:val="004965C9"/>
    <w:rsid w:val="004968AC"/>
    <w:rsid w:val="00496B04"/>
    <w:rsid w:val="00496B77"/>
    <w:rsid w:val="0049750E"/>
    <w:rsid w:val="004978C8"/>
    <w:rsid w:val="0049792A"/>
    <w:rsid w:val="004979FE"/>
    <w:rsid w:val="00497E1A"/>
    <w:rsid w:val="004A020B"/>
    <w:rsid w:val="004A027C"/>
    <w:rsid w:val="004A0325"/>
    <w:rsid w:val="004A0454"/>
    <w:rsid w:val="004A066C"/>
    <w:rsid w:val="004A0FF1"/>
    <w:rsid w:val="004A10E9"/>
    <w:rsid w:val="004A11A3"/>
    <w:rsid w:val="004A1269"/>
    <w:rsid w:val="004A129F"/>
    <w:rsid w:val="004A164A"/>
    <w:rsid w:val="004A17DF"/>
    <w:rsid w:val="004A1917"/>
    <w:rsid w:val="004A1FDD"/>
    <w:rsid w:val="004A22B7"/>
    <w:rsid w:val="004A22E1"/>
    <w:rsid w:val="004A2701"/>
    <w:rsid w:val="004A2B2C"/>
    <w:rsid w:val="004A3A99"/>
    <w:rsid w:val="004A4237"/>
    <w:rsid w:val="004A4611"/>
    <w:rsid w:val="004A47A8"/>
    <w:rsid w:val="004A4ADC"/>
    <w:rsid w:val="004A4E0D"/>
    <w:rsid w:val="004A568C"/>
    <w:rsid w:val="004A56F3"/>
    <w:rsid w:val="004A58EA"/>
    <w:rsid w:val="004A5A56"/>
    <w:rsid w:val="004A5A69"/>
    <w:rsid w:val="004A5C3B"/>
    <w:rsid w:val="004A5D29"/>
    <w:rsid w:val="004A622D"/>
    <w:rsid w:val="004A6463"/>
    <w:rsid w:val="004A661D"/>
    <w:rsid w:val="004A67AE"/>
    <w:rsid w:val="004A6D74"/>
    <w:rsid w:val="004A6E47"/>
    <w:rsid w:val="004A6F87"/>
    <w:rsid w:val="004A713D"/>
    <w:rsid w:val="004A7667"/>
    <w:rsid w:val="004A7EF7"/>
    <w:rsid w:val="004B022C"/>
    <w:rsid w:val="004B0837"/>
    <w:rsid w:val="004B0C74"/>
    <w:rsid w:val="004B1078"/>
    <w:rsid w:val="004B1768"/>
    <w:rsid w:val="004B1770"/>
    <w:rsid w:val="004B1904"/>
    <w:rsid w:val="004B1BAA"/>
    <w:rsid w:val="004B1FCB"/>
    <w:rsid w:val="004B2152"/>
    <w:rsid w:val="004B25C9"/>
    <w:rsid w:val="004B2672"/>
    <w:rsid w:val="004B2B73"/>
    <w:rsid w:val="004B2DC1"/>
    <w:rsid w:val="004B2E8C"/>
    <w:rsid w:val="004B2F0C"/>
    <w:rsid w:val="004B2F5E"/>
    <w:rsid w:val="004B3767"/>
    <w:rsid w:val="004B3B05"/>
    <w:rsid w:val="004B3F88"/>
    <w:rsid w:val="004B41F6"/>
    <w:rsid w:val="004B424E"/>
    <w:rsid w:val="004B47DA"/>
    <w:rsid w:val="004B5372"/>
    <w:rsid w:val="004B5664"/>
    <w:rsid w:val="004B5EB0"/>
    <w:rsid w:val="004B6324"/>
    <w:rsid w:val="004B6604"/>
    <w:rsid w:val="004B66FC"/>
    <w:rsid w:val="004B67FC"/>
    <w:rsid w:val="004B69E7"/>
    <w:rsid w:val="004B6BD5"/>
    <w:rsid w:val="004B7375"/>
    <w:rsid w:val="004B74A3"/>
    <w:rsid w:val="004B7598"/>
    <w:rsid w:val="004B771F"/>
    <w:rsid w:val="004B792D"/>
    <w:rsid w:val="004B7A2B"/>
    <w:rsid w:val="004B7AC5"/>
    <w:rsid w:val="004C0596"/>
    <w:rsid w:val="004C06FF"/>
    <w:rsid w:val="004C0855"/>
    <w:rsid w:val="004C0E21"/>
    <w:rsid w:val="004C154A"/>
    <w:rsid w:val="004C1715"/>
    <w:rsid w:val="004C17E4"/>
    <w:rsid w:val="004C18AE"/>
    <w:rsid w:val="004C1E1F"/>
    <w:rsid w:val="004C21E4"/>
    <w:rsid w:val="004C2470"/>
    <w:rsid w:val="004C26EE"/>
    <w:rsid w:val="004C26F3"/>
    <w:rsid w:val="004C2819"/>
    <w:rsid w:val="004C2C16"/>
    <w:rsid w:val="004C35A9"/>
    <w:rsid w:val="004C3DD2"/>
    <w:rsid w:val="004C3FA8"/>
    <w:rsid w:val="004C40D3"/>
    <w:rsid w:val="004C429B"/>
    <w:rsid w:val="004C4484"/>
    <w:rsid w:val="004C46A3"/>
    <w:rsid w:val="004C47A1"/>
    <w:rsid w:val="004C4E76"/>
    <w:rsid w:val="004C4F1E"/>
    <w:rsid w:val="004C50C7"/>
    <w:rsid w:val="004C5107"/>
    <w:rsid w:val="004C58FE"/>
    <w:rsid w:val="004C5D42"/>
    <w:rsid w:val="004C5E81"/>
    <w:rsid w:val="004C6851"/>
    <w:rsid w:val="004C6960"/>
    <w:rsid w:val="004D01A9"/>
    <w:rsid w:val="004D053A"/>
    <w:rsid w:val="004D08B4"/>
    <w:rsid w:val="004D0DA0"/>
    <w:rsid w:val="004D0DD0"/>
    <w:rsid w:val="004D0E45"/>
    <w:rsid w:val="004D153C"/>
    <w:rsid w:val="004D186B"/>
    <w:rsid w:val="004D2163"/>
    <w:rsid w:val="004D27BD"/>
    <w:rsid w:val="004D2805"/>
    <w:rsid w:val="004D2A53"/>
    <w:rsid w:val="004D2AA0"/>
    <w:rsid w:val="004D2CEE"/>
    <w:rsid w:val="004D333E"/>
    <w:rsid w:val="004D3915"/>
    <w:rsid w:val="004D3C82"/>
    <w:rsid w:val="004D3DFA"/>
    <w:rsid w:val="004D428A"/>
    <w:rsid w:val="004D42BB"/>
    <w:rsid w:val="004D454C"/>
    <w:rsid w:val="004D4774"/>
    <w:rsid w:val="004D5AFB"/>
    <w:rsid w:val="004D5DC1"/>
    <w:rsid w:val="004D64EA"/>
    <w:rsid w:val="004D6864"/>
    <w:rsid w:val="004D68AD"/>
    <w:rsid w:val="004D69E6"/>
    <w:rsid w:val="004D6F41"/>
    <w:rsid w:val="004D70E7"/>
    <w:rsid w:val="004D71E9"/>
    <w:rsid w:val="004D74C6"/>
    <w:rsid w:val="004D7885"/>
    <w:rsid w:val="004D7BED"/>
    <w:rsid w:val="004D7D2B"/>
    <w:rsid w:val="004D7D41"/>
    <w:rsid w:val="004D7F93"/>
    <w:rsid w:val="004E02B1"/>
    <w:rsid w:val="004E0512"/>
    <w:rsid w:val="004E0A9F"/>
    <w:rsid w:val="004E0E4F"/>
    <w:rsid w:val="004E0F4C"/>
    <w:rsid w:val="004E107C"/>
    <w:rsid w:val="004E1498"/>
    <w:rsid w:val="004E17AE"/>
    <w:rsid w:val="004E1BC2"/>
    <w:rsid w:val="004E1D57"/>
    <w:rsid w:val="004E290A"/>
    <w:rsid w:val="004E2911"/>
    <w:rsid w:val="004E2951"/>
    <w:rsid w:val="004E2ABA"/>
    <w:rsid w:val="004E30D4"/>
    <w:rsid w:val="004E32DA"/>
    <w:rsid w:val="004E352E"/>
    <w:rsid w:val="004E3637"/>
    <w:rsid w:val="004E38B7"/>
    <w:rsid w:val="004E3B7D"/>
    <w:rsid w:val="004E3E40"/>
    <w:rsid w:val="004E449A"/>
    <w:rsid w:val="004E45CF"/>
    <w:rsid w:val="004E4945"/>
    <w:rsid w:val="004E4CAF"/>
    <w:rsid w:val="004E4FCE"/>
    <w:rsid w:val="004E512F"/>
    <w:rsid w:val="004E570C"/>
    <w:rsid w:val="004E5D64"/>
    <w:rsid w:val="004E5E88"/>
    <w:rsid w:val="004E5F4D"/>
    <w:rsid w:val="004E5FE5"/>
    <w:rsid w:val="004E638B"/>
    <w:rsid w:val="004E650E"/>
    <w:rsid w:val="004E76E5"/>
    <w:rsid w:val="004E7729"/>
    <w:rsid w:val="004E7E92"/>
    <w:rsid w:val="004F0276"/>
    <w:rsid w:val="004F042F"/>
    <w:rsid w:val="004F06A6"/>
    <w:rsid w:val="004F0977"/>
    <w:rsid w:val="004F0B93"/>
    <w:rsid w:val="004F12A4"/>
    <w:rsid w:val="004F147D"/>
    <w:rsid w:val="004F2811"/>
    <w:rsid w:val="004F28B0"/>
    <w:rsid w:val="004F2A7B"/>
    <w:rsid w:val="004F2CA0"/>
    <w:rsid w:val="004F303D"/>
    <w:rsid w:val="004F3525"/>
    <w:rsid w:val="004F3C05"/>
    <w:rsid w:val="004F3C97"/>
    <w:rsid w:val="004F4019"/>
    <w:rsid w:val="004F40DA"/>
    <w:rsid w:val="004F41C4"/>
    <w:rsid w:val="004F46BF"/>
    <w:rsid w:val="004F4756"/>
    <w:rsid w:val="004F4972"/>
    <w:rsid w:val="004F5149"/>
    <w:rsid w:val="004F5249"/>
    <w:rsid w:val="004F5FB2"/>
    <w:rsid w:val="004F617B"/>
    <w:rsid w:val="004F645C"/>
    <w:rsid w:val="004F6749"/>
    <w:rsid w:val="004F6B73"/>
    <w:rsid w:val="004F6E79"/>
    <w:rsid w:val="004F73B1"/>
    <w:rsid w:val="004F75B0"/>
    <w:rsid w:val="004F75BE"/>
    <w:rsid w:val="004F764F"/>
    <w:rsid w:val="004F787A"/>
    <w:rsid w:val="004F7EEE"/>
    <w:rsid w:val="00500409"/>
    <w:rsid w:val="005006A8"/>
    <w:rsid w:val="0050077A"/>
    <w:rsid w:val="00500B0D"/>
    <w:rsid w:val="00500CE8"/>
    <w:rsid w:val="00500F08"/>
    <w:rsid w:val="00500F38"/>
    <w:rsid w:val="00500F95"/>
    <w:rsid w:val="00500FFF"/>
    <w:rsid w:val="00501C27"/>
    <w:rsid w:val="00502498"/>
    <w:rsid w:val="00502543"/>
    <w:rsid w:val="0050297A"/>
    <w:rsid w:val="00502A46"/>
    <w:rsid w:val="00502D54"/>
    <w:rsid w:val="00503226"/>
    <w:rsid w:val="005035B9"/>
    <w:rsid w:val="0050380E"/>
    <w:rsid w:val="00504063"/>
    <w:rsid w:val="005043C7"/>
    <w:rsid w:val="00504CF2"/>
    <w:rsid w:val="0050514D"/>
    <w:rsid w:val="00505449"/>
    <w:rsid w:val="0050561E"/>
    <w:rsid w:val="005058C9"/>
    <w:rsid w:val="00505A49"/>
    <w:rsid w:val="00505E08"/>
    <w:rsid w:val="00506110"/>
    <w:rsid w:val="00506865"/>
    <w:rsid w:val="005069CF"/>
    <w:rsid w:val="005069D5"/>
    <w:rsid w:val="00506DA0"/>
    <w:rsid w:val="0050742E"/>
    <w:rsid w:val="00507440"/>
    <w:rsid w:val="00507880"/>
    <w:rsid w:val="00507AB5"/>
    <w:rsid w:val="00507B96"/>
    <w:rsid w:val="00507EC5"/>
    <w:rsid w:val="005100F6"/>
    <w:rsid w:val="0051042C"/>
    <w:rsid w:val="005105E3"/>
    <w:rsid w:val="00510B17"/>
    <w:rsid w:val="00511976"/>
    <w:rsid w:val="005119D6"/>
    <w:rsid w:val="00511AC1"/>
    <w:rsid w:val="00511E23"/>
    <w:rsid w:val="00512227"/>
    <w:rsid w:val="005125B6"/>
    <w:rsid w:val="005125FE"/>
    <w:rsid w:val="00512AB1"/>
    <w:rsid w:val="00512F3D"/>
    <w:rsid w:val="005131D8"/>
    <w:rsid w:val="00513268"/>
    <w:rsid w:val="00513674"/>
    <w:rsid w:val="00513756"/>
    <w:rsid w:val="00513B7F"/>
    <w:rsid w:val="00513D88"/>
    <w:rsid w:val="00513FF6"/>
    <w:rsid w:val="00514066"/>
    <w:rsid w:val="0051413B"/>
    <w:rsid w:val="00514474"/>
    <w:rsid w:val="005144BE"/>
    <w:rsid w:val="00514599"/>
    <w:rsid w:val="005145A6"/>
    <w:rsid w:val="005148C2"/>
    <w:rsid w:val="00514EE6"/>
    <w:rsid w:val="005151D8"/>
    <w:rsid w:val="0051529A"/>
    <w:rsid w:val="0051565B"/>
    <w:rsid w:val="00515783"/>
    <w:rsid w:val="005158F8"/>
    <w:rsid w:val="00515A1C"/>
    <w:rsid w:val="00515A2C"/>
    <w:rsid w:val="00515A9B"/>
    <w:rsid w:val="00515CB6"/>
    <w:rsid w:val="00515E93"/>
    <w:rsid w:val="005164B0"/>
    <w:rsid w:val="005165F6"/>
    <w:rsid w:val="00516762"/>
    <w:rsid w:val="00516C6F"/>
    <w:rsid w:val="00516D3F"/>
    <w:rsid w:val="00517031"/>
    <w:rsid w:val="00517081"/>
    <w:rsid w:val="0051744C"/>
    <w:rsid w:val="005174A1"/>
    <w:rsid w:val="00517AC1"/>
    <w:rsid w:val="00517E5F"/>
    <w:rsid w:val="00517EE3"/>
    <w:rsid w:val="00517F1E"/>
    <w:rsid w:val="00517F84"/>
    <w:rsid w:val="00517F8F"/>
    <w:rsid w:val="00520818"/>
    <w:rsid w:val="00520B42"/>
    <w:rsid w:val="005220A9"/>
    <w:rsid w:val="00522288"/>
    <w:rsid w:val="005226DC"/>
    <w:rsid w:val="005226E7"/>
    <w:rsid w:val="005228F7"/>
    <w:rsid w:val="00522CD1"/>
    <w:rsid w:val="00522FF1"/>
    <w:rsid w:val="00523087"/>
    <w:rsid w:val="0052309A"/>
    <w:rsid w:val="005230D7"/>
    <w:rsid w:val="00523200"/>
    <w:rsid w:val="0052350E"/>
    <w:rsid w:val="00523A00"/>
    <w:rsid w:val="005247D8"/>
    <w:rsid w:val="00524F1D"/>
    <w:rsid w:val="005250EB"/>
    <w:rsid w:val="00525B88"/>
    <w:rsid w:val="00525E13"/>
    <w:rsid w:val="00525F97"/>
    <w:rsid w:val="005260D9"/>
    <w:rsid w:val="005263EA"/>
    <w:rsid w:val="00526425"/>
    <w:rsid w:val="0052689C"/>
    <w:rsid w:val="005268D3"/>
    <w:rsid w:val="005269FD"/>
    <w:rsid w:val="00526C53"/>
    <w:rsid w:val="00526CE7"/>
    <w:rsid w:val="00526CF2"/>
    <w:rsid w:val="0052704F"/>
    <w:rsid w:val="005271AB"/>
    <w:rsid w:val="00527565"/>
    <w:rsid w:val="005279D9"/>
    <w:rsid w:val="00527A7A"/>
    <w:rsid w:val="00530077"/>
    <w:rsid w:val="005305D3"/>
    <w:rsid w:val="005309F7"/>
    <w:rsid w:val="00530BFF"/>
    <w:rsid w:val="00530F98"/>
    <w:rsid w:val="00530FC6"/>
    <w:rsid w:val="005312B8"/>
    <w:rsid w:val="00531432"/>
    <w:rsid w:val="005316AF"/>
    <w:rsid w:val="00531979"/>
    <w:rsid w:val="00531C7A"/>
    <w:rsid w:val="00532051"/>
    <w:rsid w:val="0053207C"/>
    <w:rsid w:val="005328F5"/>
    <w:rsid w:val="00532F7E"/>
    <w:rsid w:val="00532FA2"/>
    <w:rsid w:val="0053305D"/>
    <w:rsid w:val="0053350E"/>
    <w:rsid w:val="0053366C"/>
    <w:rsid w:val="005338E9"/>
    <w:rsid w:val="00533ABE"/>
    <w:rsid w:val="005346EA"/>
    <w:rsid w:val="00534820"/>
    <w:rsid w:val="00534AF7"/>
    <w:rsid w:val="00534B4A"/>
    <w:rsid w:val="0053518A"/>
    <w:rsid w:val="005351E0"/>
    <w:rsid w:val="005357E5"/>
    <w:rsid w:val="00535877"/>
    <w:rsid w:val="00535987"/>
    <w:rsid w:val="00535AD7"/>
    <w:rsid w:val="00535D8B"/>
    <w:rsid w:val="00535D99"/>
    <w:rsid w:val="005360EE"/>
    <w:rsid w:val="00536125"/>
    <w:rsid w:val="005361F6"/>
    <w:rsid w:val="005363DF"/>
    <w:rsid w:val="0053688B"/>
    <w:rsid w:val="00537037"/>
    <w:rsid w:val="005377CC"/>
    <w:rsid w:val="005379B9"/>
    <w:rsid w:val="005410B9"/>
    <w:rsid w:val="00541142"/>
    <w:rsid w:val="005412F6"/>
    <w:rsid w:val="0054140F"/>
    <w:rsid w:val="00541912"/>
    <w:rsid w:val="00541AF4"/>
    <w:rsid w:val="00541E35"/>
    <w:rsid w:val="00542210"/>
    <w:rsid w:val="00542F59"/>
    <w:rsid w:val="00542FAC"/>
    <w:rsid w:val="005430B1"/>
    <w:rsid w:val="00543103"/>
    <w:rsid w:val="005434A5"/>
    <w:rsid w:val="005435D3"/>
    <w:rsid w:val="005435E1"/>
    <w:rsid w:val="005436A0"/>
    <w:rsid w:val="00543C7D"/>
    <w:rsid w:val="00543CC4"/>
    <w:rsid w:val="00543F43"/>
    <w:rsid w:val="0054437E"/>
    <w:rsid w:val="005446EB"/>
    <w:rsid w:val="00544E8D"/>
    <w:rsid w:val="00545323"/>
    <w:rsid w:val="00545875"/>
    <w:rsid w:val="00545900"/>
    <w:rsid w:val="005459D1"/>
    <w:rsid w:val="00545A30"/>
    <w:rsid w:val="00545B3C"/>
    <w:rsid w:val="00545BF2"/>
    <w:rsid w:val="005468E0"/>
    <w:rsid w:val="005469AE"/>
    <w:rsid w:val="00546A92"/>
    <w:rsid w:val="00546AE1"/>
    <w:rsid w:val="00546B78"/>
    <w:rsid w:val="0054702F"/>
    <w:rsid w:val="005473A4"/>
    <w:rsid w:val="00547563"/>
    <w:rsid w:val="00547D4D"/>
    <w:rsid w:val="00547DC8"/>
    <w:rsid w:val="005508A4"/>
    <w:rsid w:val="00550A44"/>
    <w:rsid w:val="00550A99"/>
    <w:rsid w:val="00551154"/>
    <w:rsid w:val="005512A0"/>
    <w:rsid w:val="00551854"/>
    <w:rsid w:val="0055196C"/>
    <w:rsid w:val="00551CD6"/>
    <w:rsid w:val="00551E28"/>
    <w:rsid w:val="0055266C"/>
    <w:rsid w:val="00552806"/>
    <w:rsid w:val="005528D2"/>
    <w:rsid w:val="00552D66"/>
    <w:rsid w:val="00552D74"/>
    <w:rsid w:val="005537D5"/>
    <w:rsid w:val="005539AC"/>
    <w:rsid w:val="00554216"/>
    <w:rsid w:val="00554279"/>
    <w:rsid w:val="00554635"/>
    <w:rsid w:val="00554850"/>
    <w:rsid w:val="00555462"/>
    <w:rsid w:val="005556CC"/>
    <w:rsid w:val="00555767"/>
    <w:rsid w:val="00555DB7"/>
    <w:rsid w:val="00555E05"/>
    <w:rsid w:val="00555EDF"/>
    <w:rsid w:val="00555FD2"/>
    <w:rsid w:val="005564E9"/>
    <w:rsid w:val="0055658D"/>
    <w:rsid w:val="005566C3"/>
    <w:rsid w:val="005566DE"/>
    <w:rsid w:val="005568BF"/>
    <w:rsid w:val="00556A43"/>
    <w:rsid w:val="005571A7"/>
    <w:rsid w:val="0055728F"/>
    <w:rsid w:val="00557424"/>
    <w:rsid w:val="00557999"/>
    <w:rsid w:val="00557F28"/>
    <w:rsid w:val="0056006F"/>
    <w:rsid w:val="00560102"/>
    <w:rsid w:val="00560C72"/>
    <w:rsid w:val="0056104E"/>
    <w:rsid w:val="00561124"/>
    <w:rsid w:val="005614F4"/>
    <w:rsid w:val="0056153D"/>
    <w:rsid w:val="00561775"/>
    <w:rsid w:val="005618C7"/>
    <w:rsid w:val="005618ED"/>
    <w:rsid w:val="0056190D"/>
    <w:rsid w:val="00561E3A"/>
    <w:rsid w:val="00561EB6"/>
    <w:rsid w:val="00561EDE"/>
    <w:rsid w:val="005625A1"/>
    <w:rsid w:val="005628F3"/>
    <w:rsid w:val="00562BAE"/>
    <w:rsid w:val="00562D26"/>
    <w:rsid w:val="00562FEA"/>
    <w:rsid w:val="00563147"/>
    <w:rsid w:val="005632AA"/>
    <w:rsid w:val="005633A2"/>
    <w:rsid w:val="005634B4"/>
    <w:rsid w:val="00563BC8"/>
    <w:rsid w:val="00563EFC"/>
    <w:rsid w:val="00563FFE"/>
    <w:rsid w:val="00564570"/>
    <w:rsid w:val="005646A3"/>
    <w:rsid w:val="00564743"/>
    <w:rsid w:val="005647A9"/>
    <w:rsid w:val="00564B74"/>
    <w:rsid w:val="00564B7F"/>
    <w:rsid w:val="00564E03"/>
    <w:rsid w:val="00564ECA"/>
    <w:rsid w:val="00564EEE"/>
    <w:rsid w:val="00564F88"/>
    <w:rsid w:val="00565441"/>
    <w:rsid w:val="0056575C"/>
    <w:rsid w:val="00565785"/>
    <w:rsid w:val="00566199"/>
    <w:rsid w:val="005664E0"/>
    <w:rsid w:val="00566C2F"/>
    <w:rsid w:val="00566E7C"/>
    <w:rsid w:val="0056778F"/>
    <w:rsid w:val="00567C23"/>
    <w:rsid w:val="00567C9C"/>
    <w:rsid w:val="0057000D"/>
    <w:rsid w:val="00570A4F"/>
    <w:rsid w:val="00570A60"/>
    <w:rsid w:val="00570A88"/>
    <w:rsid w:val="00570D51"/>
    <w:rsid w:val="00570F39"/>
    <w:rsid w:val="005710EE"/>
    <w:rsid w:val="00571246"/>
    <w:rsid w:val="00571280"/>
    <w:rsid w:val="00571772"/>
    <w:rsid w:val="00571D12"/>
    <w:rsid w:val="00572029"/>
    <w:rsid w:val="0057278F"/>
    <w:rsid w:val="005728FB"/>
    <w:rsid w:val="005734EF"/>
    <w:rsid w:val="0057397F"/>
    <w:rsid w:val="00573C65"/>
    <w:rsid w:val="00573E3F"/>
    <w:rsid w:val="0057421C"/>
    <w:rsid w:val="005745FA"/>
    <w:rsid w:val="00574654"/>
    <w:rsid w:val="00574936"/>
    <w:rsid w:val="00574DF7"/>
    <w:rsid w:val="005752FA"/>
    <w:rsid w:val="00575540"/>
    <w:rsid w:val="005755B7"/>
    <w:rsid w:val="005756D1"/>
    <w:rsid w:val="00575C06"/>
    <w:rsid w:val="00575DC0"/>
    <w:rsid w:val="00575FCE"/>
    <w:rsid w:val="005764BD"/>
    <w:rsid w:val="005769E0"/>
    <w:rsid w:val="00576AF0"/>
    <w:rsid w:val="00577769"/>
    <w:rsid w:val="005779B5"/>
    <w:rsid w:val="00577CC1"/>
    <w:rsid w:val="00577F53"/>
    <w:rsid w:val="005804D2"/>
    <w:rsid w:val="00580743"/>
    <w:rsid w:val="00580AEE"/>
    <w:rsid w:val="00580C9D"/>
    <w:rsid w:val="00580DD5"/>
    <w:rsid w:val="00581028"/>
    <w:rsid w:val="0058117A"/>
    <w:rsid w:val="005815EC"/>
    <w:rsid w:val="00581FFB"/>
    <w:rsid w:val="0058278C"/>
    <w:rsid w:val="00582A8C"/>
    <w:rsid w:val="005833B7"/>
    <w:rsid w:val="005836E9"/>
    <w:rsid w:val="00583BC9"/>
    <w:rsid w:val="00584589"/>
    <w:rsid w:val="00584843"/>
    <w:rsid w:val="00584932"/>
    <w:rsid w:val="00585C4F"/>
    <w:rsid w:val="0058618D"/>
    <w:rsid w:val="00586193"/>
    <w:rsid w:val="005873C9"/>
    <w:rsid w:val="00587A51"/>
    <w:rsid w:val="00587AA9"/>
    <w:rsid w:val="00587DCA"/>
    <w:rsid w:val="00587E01"/>
    <w:rsid w:val="00587F04"/>
    <w:rsid w:val="00590446"/>
    <w:rsid w:val="005907BA"/>
    <w:rsid w:val="00590A18"/>
    <w:rsid w:val="00590A5B"/>
    <w:rsid w:val="00590AD7"/>
    <w:rsid w:val="00590BE9"/>
    <w:rsid w:val="00590FEE"/>
    <w:rsid w:val="00591034"/>
    <w:rsid w:val="005911A0"/>
    <w:rsid w:val="00591244"/>
    <w:rsid w:val="0059125F"/>
    <w:rsid w:val="005918DA"/>
    <w:rsid w:val="00591A6D"/>
    <w:rsid w:val="00591C5C"/>
    <w:rsid w:val="00592335"/>
    <w:rsid w:val="005925AC"/>
    <w:rsid w:val="00592B90"/>
    <w:rsid w:val="00592BB2"/>
    <w:rsid w:val="00592D4F"/>
    <w:rsid w:val="005933FA"/>
    <w:rsid w:val="005935B2"/>
    <w:rsid w:val="005936C8"/>
    <w:rsid w:val="005939C0"/>
    <w:rsid w:val="00594018"/>
    <w:rsid w:val="005941F0"/>
    <w:rsid w:val="005946C2"/>
    <w:rsid w:val="005946C8"/>
    <w:rsid w:val="00594A28"/>
    <w:rsid w:val="00594AC5"/>
    <w:rsid w:val="00594B64"/>
    <w:rsid w:val="005952DA"/>
    <w:rsid w:val="005959BC"/>
    <w:rsid w:val="00595DAE"/>
    <w:rsid w:val="005966AC"/>
    <w:rsid w:val="00596B74"/>
    <w:rsid w:val="005971B3"/>
    <w:rsid w:val="005972EA"/>
    <w:rsid w:val="00597A7C"/>
    <w:rsid w:val="005A0084"/>
    <w:rsid w:val="005A057C"/>
    <w:rsid w:val="005A0871"/>
    <w:rsid w:val="005A0987"/>
    <w:rsid w:val="005A0F3F"/>
    <w:rsid w:val="005A12EB"/>
    <w:rsid w:val="005A1384"/>
    <w:rsid w:val="005A1BBD"/>
    <w:rsid w:val="005A1C38"/>
    <w:rsid w:val="005A1DA2"/>
    <w:rsid w:val="005A2111"/>
    <w:rsid w:val="005A213C"/>
    <w:rsid w:val="005A213F"/>
    <w:rsid w:val="005A2515"/>
    <w:rsid w:val="005A25BB"/>
    <w:rsid w:val="005A2A39"/>
    <w:rsid w:val="005A2AC3"/>
    <w:rsid w:val="005A34C1"/>
    <w:rsid w:val="005A36A3"/>
    <w:rsid w:val="005A36B9"/>
    <w:rsid w:val="005A37F8"/>
    <w:rsid w:val="005A3BB8"/>
    <w:rsid w:val="005A4B3F"/>
    <w:rsid w:val="005A4F91"/>
    <w:rsid w:val="005A5130"/>
    <w:rsid w:val="005A5505"/>
    <w:rsid w:val="005A5760"/>
    <w:rsid w:val="005A57D1"/>
    <w:rsid w:val="005A5A67"/>
    <w:rsid w:val="005A5FAB"/>
    <w:rsid w:val="005A665E"/>
    <w:rsid w:val="005A6A06"/>
    <w:rsid w:val="005A6D6B"/>
    <w:rsid w:val="005A6FB5"/>
    <w:rsid w:val="005A7304"/>
    <w:rsid w:val="005A763F"/>
    <w:rsid w:val="005A76F6"/>
    <w:rsid w:val="005A787B"/>
    <w:rsid w:val="005A7A1B"/>
    <w:rsid w:val="005A7E4D"/>
    <w:rsid w:val="005B03F3"/>
    <w:rsid w:val="005B0D43"/>
    <w:rsid w:val="005B0DB9"/>
    <w:rsid w:val="005B0E1B"/>
    <w:rsid w:val="005B153A"/>
    <w:rsid w:val="005B15BE"/>
    <w:rsid w:val="005B1884"/>
    <w:rsid w:val="005B1DCB"/>
    <w:rsid w:val="005B2122"/>
    <w:rsid w:val="005B2585"/>
    <w:rsid w:val="005B284C"/>
    <w:rsid w:val="005B285A"/>
    <w:rsid w:val="005B28CC"/>
    <w:rsid w:val="005B2A7C"/>
    <w:rsid w:val="005B3089"/>
    <w:rsid w:val="005B3630"/>
    <w:rsid w:val="005B397B"/>
    <w:rsid w:val="005B3C4C"/>
    <w:rsid w:val="005B4447"/>
    <w:rsid w:val="005B4593"/>
    <w:rsid w:val="005B4676"/>
    <w:rsid w:val="005B46BC"/>
    <w:rsid w:val="005B48C7"/>
    <w:rsid w:val="005B4C2D"/>
    <w:rsid w:val="005B4DED"/>
    <w:rsid w:val="005B4F0C"/>
    <w:rsid w:val="005B4F47"/>
    <w:rsid w:val="005B52E3"/>
    <w:rsid w:val="005B5356"/>
    <w:rsid w:val="005B58EE"/>
    <w:rsid w:val="005B5A07"/>
    <w:rsid w:val="005B5B27"/>
    <w:rsid w:val="005B5CCE"/>
    <w:rsid w:val="005B62E9"/>
    <w:rsid w:val="005B6547"/>
    <w:rsid w:val="005B6785"/>
    <w:rsid w:val="005B70FE"/>
    <w:rsid w:val="005B75BC"/>
    <w:rsid w:val="005B75DD"/>
    <w:rsid w:val="005B7638"/>
    <w:rsid w:val="005B7773"/>
    <w:rsid w:val="005B79E0"/>
    <w:rsid w:val="005B7D08"/>
    <w:rsid w:val="005C031B"/>
    <w:rsid w:val="005C03E7"/>
    <w:rsid w:val="005C0843"/>
    <w:rsid w:val="005C0B73"/>
    <w:rsid w:val="005C0BB1"/>
    <w:rsid w:val="005C0BD9"/>
    <w:rsid w:val="005C10A3"/>
    <w:rsid w:val="005C1B79"/>
    <w:rsid w:val="005C1CED"/>
    <w:rsid w:val="005C1D40"/>
    <w:rsid w:val="005C22A5"/>
    <w:rsid w:val="005C252C"/>
    <w:rsid w:val="005C26C1"/>
    <w:rsid w:val="005C271D"/>
    <w:rsid w:val="005C2E50"/>
    <w:rsid w:val="005C2EFE"/>
    <w:rsid w:val="005C3064"/>
    <w:rsid w:val="005C3158"/>
    <w:rsid w:val="005C39C1"/>
    <w:rsid w:val="005C3B34"/>
    <w:rsid w:val="005C3CD2"/>
    <w:rsid w:val="005C3F99"/>
    <w:rsid w:val="005C401E"/>
    <w:rsid w:val="005C43AE"/>
    <w:rsid w:val="005C48A9"/>
    <w:rsid w:val="005C490C"/>
    <w:rsid w:val="005C5060"/>
    <w:rsid w:val="005C50D3"/>
    <w:rsid w:val="005C5104"/>
    <w:rsid w:val="005C53C1"/>
    <w:rsid w:val="005C557B"/>
    <w:rsid w:val="005C574E"/>
    <w:rsid w:val="005C57C4"/>
    <w:rsid w:val="005C5B6B"/>
    <w:rsid w:val="005C5ECA"/>
    <w:rsid w:val="005C6A3A"/>
    <w:rsid w:val="005C6B5A"/>
    <w:rsid w:val="005C7194"/>
    <w:rsid w:val="005C741E"/>
    <w:rsid w:val="005C763B"/>
    <w:rsid w:val="005C7651"/>
    <w:rsid w:val="005C7AE8"/>
    <w:rsid w:val="005C7DD7"/>
    <w:rsid w:val="005D0130"/>
    <w:rsid w:val="005D0880"/>
    <w:rsid w:val="005D0A0D"/>
    <w:rsid w:val="005D1091"/>
    <w:rsid w:val="005D10DA"/>
    <w:rsid w:val="005D11FF"/>
    <w:rsid w:val="005D122B"/>
    <w:rsid w:val="005D1826"/>
    <w:rsid w:val="005D1A8A"/>
    <w:rsid w:val="005D1D18"/>
    <w:rsid w:val="005D1D33"/>
    <w:rsid w:val="005D1EA2"/>
    <w:rsid w:val="005D250A"/>
    <w:rsid w:val="005D27A0"/>
    <w:rsid w:val="005D2A44"/>
    <w:rsid w:val="005D2E8B"/>
    <w:rsid w:val="005D2F72"/>
    <w:rsid w:val="005D3147"/>
    <w:rsid w:val="005D31C4"/>
    <w:rsid w:val="005D34A4"/>
    <w:rsid w:val="005D351E"/>
    <w:rsid w:val="005D368B"/>
    <w:rsid w:val="005D368D"/>
    <w:rsid w:val="005D4014"/>
    <w:rsid w:val="005D4366"/>
    <w:rsid w:val="005D4654"/>
    <w:rsid w:val="005D4989"/>
    <w:rsid w:val="005D6070"/>
    <w:rsid w:val="005D6471"/>
    <w:rsid w:val="005D6A77"/>
    <w:rsid w:val="005D6E89"/>
    <w:rsid w:val="005D6E9A"/>
    <w:rsid w:val="005D74AB"/>
    <w:rsid w:val="005D7B65"/>
    <w:rsid w:val="005D7F06"/>
    <w:rsid w:val="005E03C7"/>
    <w:rsid w:val="005E0421"/>
    <w:rsid w:val="005E0A7C"/>
    <w:rsid w:val="005E0B64"/>
    <w:rsid w:val="005E0CC6"/>
    <w:rsid w:val="005E13E7"/>
    <w:rsid w:val="005E1561"/>
    <w:rsid w:val="005E1563"/>
    <w:rsid w:val="005E164B"/>
    <w:rsid w:val="005E175A"/>
    <w:rsid w:val="005E17A5"/>
    <w:rsid w:val="005E1A27"/>
    <w:rsid w:val="005E1B29"/>
    <w:rsid w:val="005E1C32"/>
    <w:rsid w:val="005E1FE2"/>
    <w:rsid w:val="005E20F5"/>
    <w:rsid w:val="005E2247"/>
    <w:rsid w:val="005E23E4"/>
    <w:rsid w:val="005E250A"/>
    <w:rsid w:val="005E29B2"/>
    <w:rsid w:val="005E33AA"/>
    <w:rsid w:val="005E3671"/>
    <w:rsid w:val="005E3B32"/>
    <w:rsid w:val="005E3EF6"/>
    <w:rsid w:val="005E43C9"/>
    <w:rsid w:val="005E49B2"/>
    <w:rsid w:val="005E50C4"/>
    <w:rsid w:val="005E5BE0"/>
    <w:rsid w:val="005E5BF3"/>
    <w:rsid w:val="005E64DF"/>
    <w:rsid w:val="005E66B0"/>
    <w:rsid w:val="005E6951"/>
    <w:rsid w:val="005E6994"/>
    <w:rsid w:val="005E6BFD"/>
    <w:rsid w:val="005E6EAC"/>
    <w:rsid w:val="005E760C"/>
    <w:rsid w:val="005E7E18"/>
    <w:rsid w:val="005F0113"/>
    <w:rsid w:val="005F012C"/>
    <w:rsid w:val="005F0205"/>
    <w:rsid w:val="005F04AA"/>
    <w:rsid w:val="005F04F2"/>
    <w:rsid w:val="005F0C51"/>
    <w:rsid w:val="005F0FEE"/>
    <w:rsid w:val="005F1A23"/>
    <w:rsid w:val="005F22AE"/>
    <w:rsid w:val="005F26DA"/>
    <w:rsid w:val="005F2EC1"/>
    <w:rsid w:val="005F2F01"/>
    <w:rsid w:val="005F31D0"/>
    <w:rsid w:val="005F3383"/>
    <w:rsid w:val="005F355E"/>
    <w:rsid w:val="005F3674"/>
    <w:rsid w:val="005F3981"/>
    <w:rsid w:val="005F3A03"/>
    <w:rsid w:val="005F3D6A"/>
    <w:rsid w:val="005F4031"/>
    <w:rsid w:val="005F42B8"/>
    <w:rsid w:val="005F435B"/>
    <w:rsid w:val="005F4655"/>
    <w:rsid w:val="005F4A66"/>
    <w:rsid w:val="005F4C97"/>
    <w:rsid w:val="005F4CDE"/>
    <w:rsid w:val="005F5126"/>
    <w:rsid w:val="005F54A7"/>
    <w:rsid w:val="005F5773"/>
    <w:rsid w:val="005F58F3"/>
    <w:rsid w:val="005F5C77"/>
    <w:rsid w:val="005F5D48"/>
    <w:rsid w:val="005F5FB8"/>
    <w:rsid w:val="005F66B2"/>
    <w:rsid w:val="005F6782"/>
    <w:rsid w:val="005F69CD"/>
    <w:rsid w:val="005F6C69"/>
    <w:rsid w:val="005F6EC8"/>
    <w:rsid w:val="005F7449"/>
    <w:rsid w:val="005F7A76"/>
    <w:rsid w:val="00600349"/>
    <w:rsid w:val="00600384"/>
    <w:rsid w:val="006004E0"/>
    <w:rsid w:val="006005F5"/>
    <w:rsid w:val="00600D74"/>
    <w:rsid w:val="00600EDC"/>
    <w:rsid w:val="00600FE3"/>
    <w:rsid w:val="00601048"/>
    <w:rsid w:val="00601318"/>
    <w:rsid w:val="00601852"/>
    <w:rsid w:val="0060186F"/>
    <w:rsid w:val="006018B3"/>
    <w:rsid w:val="00601D49"/>
    <w:rsid w:val="00601D8E"/>
    <w:rsid w:val="00601ED3"/>
    <w:rsid w:val="006020E6"/>
    <w:rsid w:val="0060266F"/>
    <w:rsid w:val="0060273D"/>
    <w:rsid w:val="006029AA"/>
    <w:rsid w:val="00602D4F"/>
    <w:rsid w:val="006033C5"/>
    <w:rsid w:val="006035A6"/>
    <w:rsid w:val="00603B98"/>
    <w:rsid w:val="00604175"/>
    <w:rsid w:val="0060465B"/>
    <w:rsid w:val="00604D2C"/>
    <w:rsid w:val="00604F5D"/>
    <w:rsid w:val="00605BD5"/>
    <w:rsid w:val="00605D27"/>
    <w:rsid w:val="00605FD2"/>
    <w:rsid w:val="006068FD"/>
    <w:rsid w:val="00606A0F"/>
    <w:rsid w:val="00606EBF"/>
    <w:rsid w:val="00606F55"/>
    <w:rsid w:val="00607078"/>
    <w:rsid w:val="006073A8"/>
    <w:rsid w:val="006079CD"/>
    <w:rsid w:val="006079FE"/>
    <w:rsid w:val="00607A25"/>
    <w:rsid w:val="00607B3E"/>
    <w:rsid w:val="00607F54"/>
    <w:rsid w:val="00610078"/>
    <w:rsid w:val="00610159"/>
    <w:rsid w:val="00610464"/>
    <w:rsid w:val="00610571"/>
    <w:rsid w:val="00610A91"/>
    <w:rsid w:val="00610B7A"/>
    <w:rsid w:val="00610F1A"/>
    <w:rsid w:val="00611361"/>
    <w:rsid w:val="00611878"/>
    <w:rsid w:val="00611A1E"/>
    <w:rsid w:val="00611E1A"/>
    <w:rsid w:val="00612611"/>
    <w:rsid w:val="00612635"/>
    <w:rsid w:val="00612D31"/>
    <w:rsid w:val="00612D56"/>
    <w:rsid w:val="006131CD"/>
    <w:rsid w:val="006132DE"/>
    <w:rsid w:val="0061335B"/>
    <w:rsid w:val="006134B5"/>
    <w:rsid w:val="0061389D"/>
    <w:rsid w:val="00614280"/>
    <w:rsid w:val="00614399"/>
    <w:rsid w:val="00614C16"/>
    <w:rsid w:val="006156AB"/>
    <w:rsid w:val="00615C47"/>
    <w:rsid w:val="00616231"/>
    <w:rsid w:val="0061630E"/>
    <w:rsid w:val="00616375"/>
    <w:rsid w:val="00616644"/>
    <w:rsid w:val="006167A4"/>
    <w:rsid w:val="00616DF2"/>
    <w:rsid w:val="00617A62"/>
    <w:rsid w:val="0062058F"/>
    <w:rsid w:val="00620759"/>
    <w:rsid w:val="00621433"/>
    <w:rsid w:val="00621682"/>
    <w:rsid w:val="006219F4"/>
    <w:rsid w:val="00621DF4"/>
    <w:rsid w:val="00621FDB"/>
    <w:rsid w:val="006221C2"/>
    <w:rsid w:val="00622350"/>
    <w:rsid w:val="00622977"/>
    <w:rsid w:val="00622E56"/>
    <w:rsid w:val="00622EE4"/>
    <w:rsid w:val="00623272"/>
    <w:rsid w:val="00623C48"/>
    <w:rsid w:val="00623CBB"/>
    <w:rsid w:val="00623E1D"/>
    <w:rsid w:val="00623E93"/>
    <w:rsid w:val="006243AB"/>
    <w:rsid w:val="00624424"/>
    <w:rsid w:val="00624787"/>
    <w:rsid w:val="006254EF"/>
    <w:rsid w:val="006255D4"/>
    <w:rsid w:val="0062563C"/>
    <w:rsid w:val="00625C3F"/>
    <w:rsid w:val="00625C9A"/>
    <w:rsid w:val="0062677B"/>
    <w:rsid w:val="0062686D"/>
    <w:rsid w:val="00626887"/>
    <w:rsid w:val="00626CEF"/>
    <w:rsid w:val="006271F7"/>
    <w:rsid w:val="006277F1"/>
    <w:rsid w:val="00627A58"/>
    <w:rsid w:val="00627F4B"/>
    <w:rsid w:val="006300E7"/>
    <w:rsid w:val="00630268"/>
    <w:rsid w:val="006305D5"/>
    <w:rsid w:val="00630BE9"/>
    <w:rsid w:val="00631577"/>
    <w:rsid w:val="00631616"/>
    <w:rsid w:val="00631680"/>
    <w:rsid w:val="0063195C"/>
    <w:rsid w:val="00631C7A"/>
    <w:rsid w:val="00631C7F"/>
    <w:rsid w:val="006320C6"/>
    <w:rsid w:val="00632179"/>
    <w:rsid w:val="0063220F"/>
    <w:rsid w:val="00632411"/>
    <w:rsid w:val="006325CC"/>
    <w:rsid w:val="0063282F"/>
    <w:rsid w:val="00632DB9"/>
    <w:rsid w:val="00633520"/>
    <w:rsid w:val="00633D4D"/>
    <w:rsid w:val="00633DCB"/>
    <w:rsid w:val="00633F20"/>
    <w:rsid w:val="00634165"/>
    <w:rsid w:val="00634170"/>
    <w:rsid w:val="006346B5"/>
    <w:rsid w:val="00634E18"/>
    <w:rsid w:val="00634F14"/>
    <w:rsid w:val="0063589F"/>
    <w:rsid w:val="00635A3B"/>
    <w:rsid w:val="00635C5E"/>
    <w:rsid w:val="00635F61"/>
    <w:rsid w:val="006364F5"/>
    <w:rsid w:val="00636725"/>
    <w:rsid w:val="006368CE"/>
    <w:rsid w:val="00636951"/>
    <w:rsid w:val="006369C3"/>
    <w:rsid w:val="006369C9"/>
    <w:rsid w:val="00636DB1"/>
    <w:rsid w:val="00637186"/>
    <w:rsid w:val="006372EC"/>
    <w:rsid w:val="006375C1"/>
    <w:rsid w:val="006375C6"/>
    <w:rsid w:val="00637652"/>
    <w:rsid w:val="00637924"/>
    <w:rsid w:val="00637B46"/>
    <w:rsid w:val="00637B98"/>
    <w:rsid w:val="0064038B"/>
    <w:rsid w:val="00640A62"/>
    <w:rsid w:val="00641226"/>
    <w:rsid w:val="006419E8"/>
    <w:rsid w:val="00641D12"/>
    <w:rsid w:val="00641E08"/>
    <w:rsid w:val="00641E82"/>
    <w:rsid w:val="00641ED8"/>
    <w:rsid w:val="00641F86"/>
    <w:rsid w:val="00642146"/>
    <w:rsid w:val="006424E5"/>
    <w:rsid w:val="00642F01"/>
    <w:rsid w:val="00643603"/>
    <w:rsid w:val="00643742"/>
    <w:rsid w:val="00643960"/>
    <w:rsid w:val="00643AF8"/>
    <w:rsid w:val="00643B82"/>
    <w:rsid w:val="00643FA1"/>
    <w:rsid w:val="006440F7"/>
    <w:rsid w:val="006441DC"/>
    <w:rsid w:val="006441E5"/>
    <w:rsid w:val="006443D1"/>
    <w:rsid w:val="00644CAA"/>
    <w:rsid w:val="00644CAB"/>
    <w:rsid w:val="00644D35"/>
    <w:rsid w:val="0064530F"/>
    <w:rsid w:val="00645409"/>
    <w:rsid w:val="006454A6"/>
    <w:rsid w:val="006455F7"/>
    <w:rsid w:val="0064589C"/>
    <w:rsid w:val="00646268"/>
    <w:rsid w:val="006463F2"/>
    <w:rsid w:val="0064657F"/>
    <w:rsid w:val="006465BF"/>
    <w:rsid w:val="00646EF9"/>
    <w:rsid w:val="0064750D"/>
    <w:rsid w:val="0064774E"/>
    <w:rsid w:val="0064799A"/>
    <w:rsid w:val="00647D81"/>
    <w:rsid w:val="00650258"/>
    <w:rsid w:val="006505CC"/>
    <w:rsid w:val="0065099C"/>
    <w:rsid w:val="00650D79"/>
    <w:rsid w:val="006513A6"/>
    <w:rsid w:val="0065183F"/>
    <w:rsid w:val="0065196B"/>
    <w:rsid w:val="00651A12"/>
    <w:rsid w:val="00651C2B"/>
    <w:rsid w:val="00651C67"/>
    <w:rsid w:val="006522DB"/>
    <w:rsid w:val="00652938"/>
    <w:rsid w:val="00652F70"/>
    <w:rsid w:val="0065318D"/>
    <w:rsid w:val="00653CDD"/>
    <w:rsid w:val="0065408F"/>
    <w:rsid w:val="006541C7"/>
    <w:rsid w:val="00654712"/>
    <w:rsid w:val="00654859"/>
    <w:rsid w:val="00654DA9"/>
    <w:rsid w:val="00654DD8"/>
    <w:rsid w:val="00655152"/>
    <w:rsid w:val="00655471"/>
    <w:rsid w:val="006554E3"/>
    <w:rsid w:val="006555F6"/>
    <w:rsid w:val="00655A0F"/>
    <w:rsid w:val="00655FC9"/>
    <w:rsid w:val="0065600A"/>
    <w:rsid w:val="00656905"/>
    <w:rsid w:val="006575A2"/>
    <w:rsid w:val="00657777"/>
    <w:rsid w:val="006578C0"/>
    <w:rsid w:val="00657B29"/>
    <w:rsid w:val="006600CF"/>
    <w:rsid w:val="00660399"/>
    <w:rsid w:val="0066075F"/>
    <w:rsid w:val="00660CF1"/>
    <w:rsid w:val="006611E8"/>
    <w:rsid w:val="00661319"/>
    <w:rsid w:val="006613A6"/>
    <w:rsid w:val="00661580"/>
    <w:rsid w:val="00661C44"/>
    <w:rsid w:val="00661F4F"/>
    <w:rsid w:val="00662559"/>
    <w:rsid w:val="006629DA"/>
    <w:rsid w:val="00662A65"/>
    <w:rsid w:val="00662B03"/>
    <w:rsid w:val="00662C83"/>
    <w:rsid w:val="00662E51"/>
    <w:rsid w:val="00663493"/>
    <w:rsid w:val="00663605"/>
    <w:rsid w:val="0066365B"/>
    <w:rsid w:val="006636F3"/>
    <w:rsid w:val="00663AAF"/>
    <w:rsid w:val="006647BC"/>
    <w:rsid w:val="00664B66"/>
    <w:rsid w:val="00664BAB"/>
    <w:rsid w:val="006656DD"/>
    <w:rsid w:val="00665772"/>
    <w:rsid w:val="00665870"/>
    <w:rsid w:val="00665C25"/>
    <w:rsid w:val="006664AC"/>
    <w:rsid w:val="006666E8"/>
    <w:rsid w:val="00666F9A"/>
    <w:rsid w:val="0066731D"/>
    <w:rsid w:val="006674A1"/>
    <w:rsid w:val="006675DF"/>
    <w:rsid w:val="006703BE"/>
    <w:rsid w:val="006705C1"/>
    <w:rsid w:val="0067094E"/>
    <w:rsid w:val="00670B15"/>
    <w:rsid w:val="00670DBB"/>
    <w:rsid w:val="006710BD"/>
    <w:rsid w:val="0067121C"/>
    <w:rsid w:val="00671288"/>
    <w:rsid w:val="00671627"/>
    <w:rsid w:val="00671809"/>
    <w:rsid w:val="006718CB"/>
    <w:rsid w:val="006723AF"/>
    <w:rsid w:val="00672B2B"/>
    <w:rsid w:val="00672BAF"/>
    <w:rsid w:val="00672CB1"/>
    <w:rsid w:val="00673637"/>
    <w:rsid w:val="00673F58"/>
    <w:rsid w:val="00674CFC"/>
    <w:rsid w:val="006751CE"/>
    <w:rsid w:val="006751EF"/>
    <w:rsid w:val="006753A2"/>
    <w:rsid w:val="00675527"/>
    <w:rsid w:val="00675D95"/>
    <w:rsid w:val="00675EF2"/>
    <w:rsid w:val="00676FD0"/>
    <w:rsid w:val="00677049"/>
    <w:rsid w:val="006771A1"/>
    <w:rsid w:val="006772B0"/>
    <w:rsid w:val="00677347"/>
    <w:rsid w:val="00677844"/>
    <w:rsid w:val="00677AE7"/>
    <w:rsid w:val="00677C33"/>
    <w:rsid w:val="00677CF7"/>
    <w:rsid w:val="00677ED8"/>
    <w:rsid w:val="00677F47"/>
    <w:rsid w:val="006803D3"/>
    <w:rsid w:val="006805BF"/>
    <w:rsid w:val="00680AB7"/>
    <w:rsid w:val="00680FFC"/>
    <w:rsid w:val="00681030"/>
    <w:rsid w:val="0068154B"/>
    <w:rsid w:val="0068158E"/>
    <w:rsid w:val="00681757"/>
    <w:rsid w:val="00681A16"/>
    <w:rsid w:val="00681A9F"/>
    <w:rsid w:val="006822F9"/>
    <w:rsid w:val="00682E10"/>
    <w:rsid w:val="00683149"/>
    <w:rsid w:val="006831C8"/>
    <w:rsid w:val="0068324D"/>
    <w:rsid w:val="0068336D"/>
    <w:rsid w:val="006833B0"/>
    <w:rsid w:val="006835E6"/>
    <w:rsid w:val="00683C0B"/>
    <w:rsid w:val="00683FA3"/>
    <w:rsid w:val="006844E8"/>
    <w:rsid w:val="00684A63"/>
    <w:rsid w:val="00684B30"/>
    <w:rsid w:val="00684DB3"/>
    <w:rsid w:val="0068502F"/>
    <w:rsid w:val="0068565D"/>
    <w:rsid w:val="00685AE5"/>
    <w:rsid w:val="00685F32"/>
    <w:rsid w:val="006861ED"/>
    <w:rsid w:val="00686811"/>
    <w:rsid w:val="00686B87"/>
    <w:rsid w:val="00686C15"/>
    <w:rsid w:val="006875C6"/>
    <w:rsid w:val="006879F1"/>
    <w:rsid w:val="00687A20"/>
    <w:rsid w:val="00687AA1"/>
    <w:rsid w:val="00687ED6"/>
    <w:rsid w:val="006909C0"/>
    <w:rsid w:val="00691082"/>
    <w:rsid w:val="006910B2"/>
    <w:rsid w:val="006910C0"/>
    <w:rsid w:val="006910C4"/>
    <w:rsid w:val="006911D5"/>
    <w:rsid w:val="006911E7"/>
    <w:rsid w:val="006911E8"/>
    <w:rsid w:val="0069139C"/>
    <w:rsid w:val="00691857"/>
    <w:rsid w:val="0069198A"/>
    <w:rsid w:val="00691BF6"/>
    <w:rsid w:val="00691D5C"/>
    <w:rsid w:val="0069212C"/>
    <w:rsid w:val="00692343"/>
    <w:rsid w:val="006923D7"/>
    <w:rsid w:val="006929BB"/>
    <w:rsid w:val="006929CA"/>
    <w:rsid w:val="00692A72"/>
    <w:rsid w:val="00692B21"/>
    <w:rsid w:val="00692F4D"/>
    <w:rsid w:val="0069337A"/>
    <w:rsid w:val="00693421"/>
    <w:rsid w:val="006935E4"/>
    <w:rsid w:val="00693619"/>
    <w:rsid w:val="00693719"/>
    <w:rsid w:val="00694073"/>
    <w:rsid w:val="0069459B"/>
    <w:rsid w:val="0069464D"/>
    <w:rsid w:val="006946EC"/>
    <w:rsid w:val="00694A1D"/>
    <w:rsid w:val="00694A86"/>
    <w:rsid w:val="00694A8B"/>
    <w:rsid w:val="006950E7"/>
    <w:rsid w:val="0069517D"/>
    <w:rsid w:val="0069519E"/>
    <w:rsid w:val="0069525C"/>
    <w:rsid w:val="0069547D"/>
    <w:rsid w:val="006955DF"/>
    <w:rsid w:val="00695770"/>
    <w:rsid w:val="0069631F"/>
    <w:rsid w:val="00696427"/>
    <w:rsid w:val="0069721B"/>
    <w:rsid w:val="00697E5E"/>
    <w:rsid w:val="006A0D64"/>
    <w:rsid w:val="006A0E0F"/>
    <w:rsid w:val="006A0F1F"/>
    <w:rsid w:val="006A0F84"/>
    <w:rsid w:val="006A0F8D"/>
    <w:rsid w:val="006A1661"/>
    <w:rsid w:val="006A16C8"/>
    <w:rsid w:val="006A1CBF"/>
    <w:rsid w:val="006A1F0B"/>
    <w:rsid w:val="006A1F4A"/>
    <w:rsid w:val="006A235E"/>
    <w:rsid w:val="006A2E31"/>
    <w:rsid w:val="006A3034"/>
    <w:rsid w:val="006A3129"/>
    <w:rsid w:val="006A38FD"/>
    <w:rsid w:val="006A452D"/>
    <w:rsid w:val="006A4C65"/>
    <w:rsid w:val="006A4F3A"/>
    <w:rsid w:val="006A5382"/>
    <w:rsid w:val="006A54F3"/>
    <w:rsid w:val="006A55C1"/>
    <w:rsid w:val="006A5659"/>
    <w:rsid w:val="006A58CD"/>
    <w:rsid w:val="006A59C0"/>
    <w:rsid w:val="006A6220"/>
    <w:rsid w:val="006A6436"/>
    <w:rsid w:val="006A6814"/>
    <w:rsid w:val="006A6BC9"/>
    <w:rsid w:val="006A6EBE"/>
    <w:rsid w:val="006A6FF6"/>
    <w:rsid w:val="006A7399"/>
    <w:rsid w:val="006A756F"/>
    <w:rsid w:val="006A796B"/>
    <w:rsid w:val="006A7E70"/>
    <w:rsid w:val="006A7F4C"/>
    <w:rsid w:val="006A7FBD"/>
    <w:rsid w:val="006A7FBE"/>
    <w:rsid w:val="006B0CF4"/>
    <w:rsid w:val="006B0D61"/>
    <w:rsid w:val="006B1492"/>
    <w:rsid w:val="006B168A"/>
    <w:rsid w:val="006B192C"/>
    <w:rsid w:val="006B1A9C"/>
    <w:rsid w:val="006B1AEA"/>
    <w:rsid w:val="006B24EB"/>
    <w:rsid w:val="006B2536"/>
    <w:rsid w:val="006B26A3"/>
    <w:rsid w:val="006B2832"/>
    <w:rsid w:val="006B297A"/>
    <w:rsid w:val="006B2E30"/>
    <w:rsid w:val="006B2FDE"/>
    <w:rsid w:val="006B3453"/>
    <w:rsid w:val="006B34C2"/>
    <w:rsid w:val="006B35C9"/>
    <w:rsid w:val="006B3B70"/>
    <w:rsid w:val="006B3F27"/>
    <w:rsid w:val="006B402C"/>
    <w:rsid w:val="006B47CE"/>
    <w:rsid w:val="006B483B"/>
    <w:rsid w:val="006B49D7"/>
    <w:rsid w:val="006B50BE"/>
    <w:rsid w:val="006B5104"/>
    <w:rsid w:val="006B5125"/>
    <w:rsid w:val="006B5593"/>
    <w:rsid w:val="006B5874"/>
    <w:rsid w:val="006B649C"/>
    <w:rsid w:val="006B65A5"/>
    <w:rsid w:val="006B66B2"/>
    <w:rsid w:val="006B6CEF"/>
    <w:rsid w:val="006B6CF9"/>
    <w:rsid w:val="006B71B5"/>
    <w:rsid w:val="006B7493"/>
    <w:rsid w:val="006B74E5"/>
    <w:rsid w:val="006B7EB9"/>
    <w:rsid w:val="006C004F"/>
    <w:rsid w:val="006C011D"/>
    <w:rsid w:val="006C0B6B"/>
    <w:rsid w:val="006C0D53"/>
    <w:rsid w:val="006C1DDF"/>
    <w:rsid w:val="006C2344"/>
    <w:rsid w:val="006C2863"/>
    <w:rsid w:val="006C28C8"/>
    <w:rsid w:val="006C29DC"/>
    <w:rsid w:val="006C2A18"/>
    <w:rsid w:val="006C2E92"/>
    <w:rsid w:val="006C30E5"/>
    <w:rsid w:val="006C32B3"/>
    <w:rsid w:val="006C3307"/>
    <w:rsid w:val="006C3589"/>
    <w:rsid w:val="006C3934"/>
    <w:rsid w:val="006C3E94"/>
    <w:rsid w:val="006C43FF"/>
    <w:rsid w:val="006C4548"/>
    <w:rsid w:val="006C454D"/>
    <w:rsid w:val="006C4A3E"/>
    <w:rsid w:val="006C4B2E"/>
    <w:rsid w:val="006C51A0"/>
    <w:rsid w:val="006C558B"/>
    <w:rsid w:val="006C5595"/>
    <w:rsid w:val="006C55E2"/>
    <w:rsid w:val="006C5B41"/>
    <w:rsid w:val="006C5EA8"/>
    <w:rsid w:val="006C6044"/>
    <w:rsid w:val="006C61B4"/>
    <w:rsid w:val="006C6403"/>
    <w:rsid w:val="006C6AF1"/>
    <w:rsid w:val="006C6B7F"/>
    <w:rsid w:val="006C6C35"/>
    <w:rsid w:val="006C7937"/>
    <w:rsid w:val="006C7A96"/>
    <w:rsid w:val="006C7CDB"/>
    <w:rsid w:val="006C7E87"/>
    <w:rsid w:val="006C7EC6"/>
    <w:rsid w:val="006C7ED5"/>
    <w:rsid w:val="006D010B"/>
    <w:rsid w:val="006D0140"/>
    <w:rsid w:val="006D046E"/>
    <w:rsid w:val="006D054B"/>
    <w:rsid w:val="006D06CF"/>
    <w:rsid w:val="006D0E4E"/>
    <w:rsid w:val="006D0F26"/>
    <w:rsid w:val="006D0FC8"/>
    <w:rsid w:val="006D103D"/>
    <w:rsid w:val="006D111E"/>
    <w:rsid w:val="006D1409"/>
    <w:rsid w:val="006D20A4"/>
    <w:rsid w:val="006D2143"/>
    <w:rsid w:val="006D2310"/>
    <w:rsid w:val="006D23C5"/>
    <w:rsid w:val="006D25DD"/>
    <w:rsid w:val="006D2883"/>
    <w:rsid w:val="006D2955"/>
    <w:rsid w:val="006D2968"/>
    <w:rsid w:val="006D29C7"/>
    <w:rsid w:val="006D30C5"/>
    <w:rsid w:val="006D30E7"/>
    <w:rsid w:val="006D3343"/>
    <w:rsid w:val="006D38C5"/>
    <w:rsid w:val="006D3F57"/>
    <w:rsid w:val="006D4104"/>
    <w:rsid w:val="006D447A"/>
    <w:rsid w:val="006D5555"/>
    <w:rsid w:val="006D595B"/>
    <w:rsid w:val="006D5BBB"/>
    <w:rsid w:val="006D62F7"/>
    <w:rsid w:val="006D66EE"/>
    <w:rsid w:val="006D7026"/>
    <w:rsid w:val="006D7BA9"/>
    <w:rsid w:val="006D7C15"/>
    <w:rsid w:val="006D7F23"/>
    <w:rsid w:val="006E047B"/>
    <w:rsid w:val="006E063E"/>
    <w:rsid w:val="006E083E"/>
    <w:rsid w:val="006E0C11"/>
    <w:rsid w:val="006E0D93"/>
    <w:rsid w:val="006E0F9E"/>
    <w:rsid w:val="006E1285"/>
    <w:rsid w:val="006E12EF"/>
    <w:rsid w:val="006E13DC"/>
    <w:rsid w:val="006E1498"/>
    <w:rsid w:val="006E14F3"/>
    <w:rsid w:val="006E18AA"/>
    <w:rsid w:val="006E19BA"/>
    <w:rsid w:val="006E1A2F"/>
    <w:rsid w:val="006E202E"/>
    <w:rsid w:val="006E20A1"/>
    <w:rsid w:val="006E2231"/>
    <w:rsid w:val="006E304D"/>
    <w:rsid w:val="006E3362"/>
    <w:rsid w:val="006E35A1"/>
    <w:rsid w:val="006E36F7"/>
    <w:rsid w:val="006E3783"/>
    <w:rsid w:val="006E38F4"/>
    <w:rsid w:val="006E395B"/>
    <w:rsid w:val="006E39D5"/>
    <w:rsid w:val="006E3D19"/>
    <w:rsid w:val="006E41C2"/>
    <w:rsid w:val="006E426A"/>
    <w:rsid w:val="006E4457"/>
    <w:rsid w:val="006E4A92"/>
    <w:rsid w:val="006E4C77"/>
    <w:rsid w:val="006E4EBD"/>
    <w:rsid w:val="006E56E4"/>
    <w:rsid w:val="006E5769"/>
    <w:rsid w:val="006E59D8"/>
    <w:rsid w:val="006E5F8C"/>
    <w:rsid w:val="006E5F9C"/>
    <w:rsid w:val="006E65A6"/>
    <w:rsid w:val="006E65B5"/>
    <w:rsid w:val="006E6D52"/>
    <w:rsid w:val="006E7041"/>
    <w:rsid w:val="006E75E6"/>
    <w:rsid w:val="006E78AD"/>
    <w:rsid w:val="006E7C31"/>
    <w:rsid w:val="006E7CF3"/>
    <w:rsid w:val="006E7DF8"/>
    <w:rsid w:val="006E7ED6"/>
    <w:rsid w:val="006F022E"/>
    <w:rsid w:val="006F03E5"/>
    <w:rsid w:val="006F1564"/>
    <w:rsid w:val="006F156C"/>
    <w:rsid w:val="006F1DA8"/>
    <w:rsid w:val="006F1FCB"/>
    <w:rsid w:val="006F22CE"/>
    <w:rsid w:val="006F2360"/>
    <w:rsid w:val="006F2600"/>
    <w:rsid w:val="006F2622"/>
    <w:rsid w:val="006F283D"/>
    <w:rsid w:val="006F2A5E"/>
    <w:rsid w:val="006F2CED"/>
    <w:rsid w:val="006F2FA0"/>
    <w:rsid w:val="006F306E"/>
    <w:rsid w:val="006F3157"/>
    <w:rsid w:val="006F3192"/>
    <w:rsid w:val="006F34C5"/>
    <w:rsid w:val="006F3574"/>
    <w:rsid w:val="006F380F"/>
    <w:rsid w:val="006F388F"/>
    <w:rsid w:val="006F396B"/>
    <w:rsid w:val="006F3D20"/>
    <w:rsid w:val="006F3D94"/>
    <w:rsid w:val="006F429E"/>
    <w:rsid w:val="006F4367"/>
    <w:rsid w:val="006F49A7"/>
    <w:rsid w:val="006F4D64"/>
    <w:rsid w:val="006F4DAE"/>
    <w:rsid w:val="006F4E67"/>
    <w:rsid w:val="006F507A"/>
    <w:rsid w:val="006F567D"/>
    <w:rsid w:val="006F56F6"/>
    <w:rsid w:val="006F56FD"/>
    <w:rsid w:val="006F5BD8"/>
    <w:rsid w:val="006F6154"/>
    <w:rsid w:val="006F67A0"/>
    <w:rsid w:val="006F7A43"/>
    <w:rsid w:val="007006E8"/>
    <w:rsid w:val="00701053"/>
    <w:rsid w:val="0070139E"/>
    <w:rsid w:val="00701983"/>
    <w:rsid w:val="00701B68"/>
    <w:rsid w:val="00701BAF"/>
    <w:rsid w:val="00701CDA"/>
    <w:rsid w:val="00701DAB"/>
    <w:rsid w:val="00701E2A"/>
    <w:rsid w:val="00701FF5"/>
    <w:rsid w:val="00702B06"/>
    <w:rsid w:val="00702B74"/>
    <w:rsid w:val="00703006"/>
    <w:rsid w:val="00703253"/>
    <w:rsid w:val="00703450"/>
    <w:rsid w:val="00703A15"/>
    <w:rsid w:val="00703A72"/>
    <w:rsid w:val="00703B2B"/>
    <w:rsid w:val="00703CDF"/>
    <w:rsid w:val="00703FB9"/>
    <w:rsid w:val="00703FD4"/>
    <w:rsid w:val="00704324"/>
    <w:rsid w:val="0070437D"/>
    <w:rsid w:val="00704612"/>
    <w:rsid w:val="00704960"/>
    <w:rsid w:val="00704C35"/>
    <w:rsid w:val="00704E14"/>
    <w:rsid w:val="00704E76"/>
    <w:rsid w:val="007055D1"/>
    <w:rsid w:val="00705A0C"/>
    <w:rsid w:val="00705A25"/>
    <w:rsid w:val="00705FED"/>
    <w:rsid w:val="0070605B"/>
    <w:rsid w:val="00706140"/>
    <w:rsid w:val="007061FC"/>
    <w:rsid w:val="0070620C"/>
    <w:rsid w:val="00706309"/>
    <w:rsid w:val="007063BD"/>
    <w:rsid w:val="00706C83"/>
    <w:rsid w:val="00706D24"/>
    <w:rsid w:val="00706FA3"/>
    <w:rsid w:val="007070DB"/>
    <w:rsid w:val="00707497"/>
    <w:rsid w:val="00707764"/>
    <w:rsid w:val="00707A70"/>
    <w:rsid w:val="007101F7"/>
    <w:rsid w:val="00710269"/>
    <w:rsid w:val="00710273"/>
    <w:rsid w:val="0071039A"/>
    <w:rsid w:val="0071047E"/>
    <w:rsid w:val="00710769"/>
    <w:rsid w:val="0071088E"/>
    <w:rsid w:val="007109D8"/>
    <w:rsid w:val="00710B6E"/>
    <w:rsid w:val="00710F8A"/>
    <w:rsid w:val="00711570"/>
    <w:rsid w:val="00711818"/>
    <w:rsid w:val="00712238"/>
    <w:rsid w:val="0071258C"/>
    <w:rsid w:val="00712A1D"/>
    <w:rsid w:val="00712B1A"/>
    <w:rsid w:val="00712E1C"/>
    <w:rsid w:val="00712E86"/>
    <w:rsid w:val="00712F89"/>
    <w:rsid w:val="00713109"/>
    <w:rsid w:val="007132C2"/>
    <w:rsid w:val="00713566"/>
    <w:rsid w:val="00713599"/>
    <w:rsid w:val="007137DA"/>
    <w:rsid w:val="00713926"/>
    <w:rsid w:val="00713F82"/>
    <w:rsid w:val="007141E0"/>
    <w:rsid w:val="0071447F"/>
    <w:rsid w:val="007145F3"/>
    <w:rsid w:val="00714E3D"/>
    <w:rsid w:val="0071546A"/>
    <w:rsid w:val="007155F0"/>
    <w:rsid w:val="00715B37"/>
    <w:rsid w:val="007166C7"/>
    <w:rsid w:val="007166FB"/>
    <w:rsid w:val="00716825"/>
    <w:rsid w:val="00716918"/>
    <w:rsid w:val="00716ABF"/>
    <w:rsid w:val="00716D81"/>
    <w:rsid w:val="00716E08"/>
    <w:rsid w:val="00717416"/>
    <w:rsid w:val="00717596"/>
    <w:rsid w:val="0071796F"/>
    <w:rsid w:val="00717A5A"/>
    <w:rsid w:val="00720538"/>
    <w:rsid w:val="00720696"/>
    <w:rsid w:val="0072087B"/>
    <w:rsid w:val="00720B11"/>
    <w:rsid w:val="00720C43"/>
    <w:rsid w:val="007211BE"/>
    <w:rsid w:val="0072133F"/>
    <w:rsid w:val="00721791"/>
    <w:rsid w:val="007217CA"/>
    <w:rsid w:val="00721D06"/>
    <w:rsid w:val="00721E0F"/>
    <w:rsid w:val="00722E72"/>
    <w:rsid w:val="00722F19"/>
    <w:rsid w:val="00723069"/>
    <w:rsid w:val="007231B6"/>
    <w:rsid w:val="00723357"/>
    <w:rsid w:val="00723814"/>
    <w:rsid w:val="0072385B"/>
    <w:rsid w:val="00723B29"/>
    <w:rsid w:val="00723B96"/>
    <w:rsid w:val="007241FB"/>
    <w:rsid w:val="007244CB"/>
    <w:rsid w:val="007245A9"/>
    <w:rsid w:val="0072463F"/>
    <w:rsid w:val="0072485D"/>
    <w:rsid w:val="00724EE9"/>
    <w:rsid w:val="00724FA5"/>
    <w:rsid w:val="00725058"/>
    <w:rsid w:val="007256D1"/>
    <w:rsid w:val="00725A9C"/>
    <w:rsid w:val="00725C16"/>
    <w:rsid w:val="00725FED"/>
    <w:rsid w:val="00726433"/>
    <w:rsid w:val="00726519"/>
    <w:rsid w:val="00726738"/>
    <w:rsid w:val="007268C9"/>
    <w:rsid w:val="00726C68"/>
    <w:rsid w:val="0072727A"/>
    <w:rsid w:val="00727765"/>
    <w:rsid w:val="00727B6C"/>
    <w:rsid w:val="0073028A"/>
    <w:rsid w:val="007303EC"/>
    <w:rsid w:val="00730699"/>
    <w:rsid w:val="007306CA"/>
    <w:rsid w:val="00730E58"/>
    <w:rsid w:val="00730FA1"/>
    <w:rsid w:val="00730FF3"/>
    <w:rsid w:val="007313F9"/>
    <w:rsid w:val="00731FC4"/>
    <w:rsid w:val="0073267E"/>
    <w:rsid w:val="00732D08"/>
    <w:rsid w:val="00732E40"/>
    <w:rsid w:val="007330D3"/>
    <w:rsid w:val="00733253"/>
    <w:rsid w:val="007333F4"/>
    <w:rsid w:val="00733701"/>
    <w:rsid w:val="00733D0E"/>
    <w:rsid w:val="007342F7"/>
    <w:rsid w:val="0073492F"/>
    <w:rsid w:val="00734AF6"/>
    <w:rsid w:val="007350F1"/>
    <w:rsid w:val="007351C3"/>
    <w:rsid w:val="00735C4A"/>
    <w:rsid w:val="00735EA1"/>
    <w:rsid w:val="007368DF"/>
    <w:rsid w:val="00736F95"/>
    <w:rsid w:val="00737053"/>
    <w:rsid w:val="007370AD"/>
    <w:rsid w:val="007370F5"/>
    <w:rsid w:val="007374A5"/>
    <w:rsid w:val="00737989"/>
    <w:rsid w:val="00737A5E"/>
    <w:rsid w:val="00737B6B"/>
    <w:rsid w:val="00737CF0"/>
    <w:rsid w:val="0074020F"/>
    <w:rsid w:val="00740222"/>
    <w:rsid w:val="00740A62"/>
    <w:rsid w:val="00740B06"/>
    <w:rsid w:val="00740B67"/>
    <w:rsid w:val="00740CDB"/>
    <w:rsid w:val="007413BC"/>
    <w:rsid w:val="007413CD"/>
    <w:rsid w:val="00741539"/>
    <w:rsid w:val="00741569"/>
    <w:rsid w:val="00741BD0"/>
    <w:rsid w:val="00741F44"/>
    <w:rsid w:val="00741F80"/>
    <w:rsid w:val="0074265B"/>
    <w:rsid w:val="00742891"/>
    <w:rsid w:val="00742945"/>
    <w:rsid w:val="00742FF7"/>
    <w:rsid w:val="00743417"/>
    <w:rsid w:val="00743758"/>
    <w:rsid w:val="00743C89"/>
    <w:rsid w:val="00743CF0"/>
    <w:rsid w:val="0074400E"/>
    <w:rsid w:val="00744244"/>
    <w:rsid w:val="00744482"/>
    <w:rsid w:val="00744628"/>
    <w:rsid w:val="00744A41"/>
    <w:rsid w:val="00744C0D"/>
    <w:rsid w:val="00744E27"/>
    <w:rsid w:val="007452D5"/>
    <w:rsid w:val="0074575D"/>
    <w:rsid w:val="007458F3"/>
    <w:rsid w:val="00745C22"/>
    <w:rsid w:val="00745D57"/>
    <w:rsid w:val="00745F8A"/>
    <w:rsid w:val="007463A1"/>
    <w:rsid w:val="007466CC"/>
    <w:rsid w:val="007469EE"/>
    <w:rsid w:val="007471FB"/>
    <w:rsid w:val="0074749C"/>
    <w:rsid w:val="007477A5"/>
    <w:rsid w:val="00747945"/>
    <w:rsid w:val="00747BD5"/>
    <w:rsid w:val="00747D69"/>
    <w:rsid w:val="00750212"/>
    <w:rsid w:val="00750657"/>
    <w:rsid w:val="00750814"/>
    <w:rsid w:val="00750852"/>
    <w:rsid w:val="00750ACC"/>
    <w:rsid w:val="00751745"/>
    <w:rsid w:val="00751982"/>
    <w:rsid w:val="00751993"/>
    <w:rsid w:val="00752128"/>
    <w:rsid w:val="0075295C"/>
    <w:rsid w:val="007529E4"/>
    <w:rsid w:val="00752B26"/>
    <w:rsid w:val="00752BA9"/>
    <w:rsid w:val="00752E2C"/>
    <w:rsid w:val="00752FDD"/>
    <w:rsid w:val="00754392"/>
    <w:rsid w:val="00754928"/>
    <w:rsid w:val="00754C44"/>
    <w:rsid w:val="00754FCE"/>
    <w:rsid w:val="00755D08"/>
    <w:rsid w:val="00755D97"/>
    <w:rsid w:val="00755DF2"/>
    <w:rsid w:val="00755F8F"/>
    <w:rsid w:val="00756111"/>
    <w:rsid w:val="00756254"/>
    <w:rsid w:val="007568A6"/>
    <w:rsid w:val="00756F60"/>
    <w:rsid w:val="00757074"/>
    <w:rsid w:val="0075757C"/>
    <w:rsid w:val="00757654"/>
    <w:rsid w:val="007578FC"/>
    <w:rsid w:val="00757B42"/>
    <w:rsid w:val="007602F3"/>
    <w:rsid w:val="00760616"/>
    <w:rsid w:val="0076139C"/>
    <w:rsid w:val="007616C1"/>
    <w:rsid w:val="007618ED"/>
    <w:rsid w:val="00762BEA"/>
    <w:rsid w:val="00762C83"/>
    <w:rsid w:val="00762CE0"/>
    <w:rsid w:val="00762CF9"/>
    <w:rsid w:val="007630AF"/>
    <w:rsid w:val="00763204"/>
    <w:rsid w:val="0076386F"/>
    <w:rsid w:val="00763C84"/>
    <w:rsid w:val="00763E16"/>
    <w:rsid w:val="00763F21"/>
    <w:rsid w:val="00763F88"/>
    <w:rsid w:val="00764575"/>
    <w:rsid w:val="00764B38"/>
    <w:rsid w:val="00764BFD"/>
    <w:rsid w:val="00764C2C"/>
    <w:rsid w:val="00764CD8"/>
    <w:rsid w:val="00764F33"/>
    <w:rsid w:val="00765469"/>
    <w:rsid w:val="00765660"/>
    <w:rsid w:val="00765742"/>
    <w:rsid w:val="00765F11"/>
    <w:rsid w:val="00765FC8"/>
    <w:rsid w:val="007662CA"/>
    <w:rsid w:val="007662F8"/>
    <w:rsid w:val="00766647"/>
    <w:rsid w:val="00766A45"/>
    <w:rsid w:val="00766AC9"/>
    <w:rsid w:val="007673DD"/>
    <w:rsid w:val="00767554"/>
    <w:rsid w:val="007677C7"/>
    <w:rsid w:val="00767DE6"/>
    <w:rsid w:val="00767EE2"/>
    <w:rsid w:val="007700FB"/>
    <w:rsid w:val="007703C9"/>
    <w:rsid w:val="00770889"/>
    <w:rsid w:val="007708E5"/>
    <w:rsid w:val="00770B71"/>
    <w:rsid w:val="00770CFA"/>
    <w:rsid w:val="00771EA1"/>
    <w:rsid w:val="00772350"/>
    <w:rsid w:val="00772578"/>
    <w:rsid w:val="007727BB"/>
    <w:rsid w:val="00772806"/>
    <w:rsid w:val="00772890"/>
    <w:rsid w:val="00772964"/>
    <w:rsid w:val="00772B25"/>
    <w:rsid w:val="00772B60"/>
    <w:rsid w:val="00772D67"/>
    <w:rsid w:val="00772E66"/>
    <w:rsid w:val="007732E2"/>
    <w:rsid w:val="00773618"/>
    <w:rsid w:val="00773761"/>
    <w:rsid w:val="00773FA3"/>
    <w:rsid w:val="007741B3"/>
    <w:rsid w:val="00774E3B"/>
    <w:rsid w:val="007755EE"/>
    <w:rsid w:val="00775B22"/>
    <w:rsid w:val="00775F2F"/>
    <w:rsid w:val="0077600F"/>
    <w:rsid w:val="00776172"/>
    <w:rsid w:val="0077659E"/>
    <w:rsid w:val="00776B8D"/>
    <w:rsid w:val="00776D10"/>
    <w:rsid w:val="0077709C"/>
    <w:rsid w:val="007773FD"/>
    <w:rsid w:val="00777513"/>
    <w:rsid w:val="00777CF3"/>
    <w:rsid w:val="00777DD2"/>
    <w:rsid w:val="00777F9F"/>
    <w:rsid w:val="00780225"/>
    <w:rsid w:val="00780489"/>
    <w:rsid w:val="00780A9F"/>
    <w:rsid w:val="00780EF4"/>
    <w:rsid w:val="00781017"/>
    <w:rsid w:val="007813B5"/>
    <w:rsid w:val="0078141C"/>
    <w:rsid w:val="00781631"/>
    <w:rsid w:val="007816AB"/>
    <w:rsid w:val="00781755"/>
    <w:rsid w:val="007821D0"/>
    <w:rsid w:val="0078229C"/>
    <w:rsid w:val="007822E7"/>
    <w:rsid w:val="0078244B"/>
    <w:rsid w:val="00782D97"/>
    <w:rsid w:val="00783049"/>
    <w:rsid w:val="00783645"/>
    <w:rsid w:val="00783C3C"/>
    <w:rsid w:val="00784045"/>
    <w:rsid w:val="00784696"/>
    <w:rsid w:val="00784706"/>
    <w:rsid w:val="00784B52"/>
    <w:rsid w:val="00784C1F"/>
    <w:rsid w:val="00784EAC"/>
    <w:rsid w:val="00784F3E"/>
    <w:rsid w:val="00784F93"/>
    <w:rsid w:val="00785061"/>
    <w:rsid w:val="0078552D"/>
    <w:rsid w:val="00785568"/>
    <w:rsid w:val="0078556A"/>
    <w:rsid w:val="00785B7B"/>
    <w:rsid w:val="00785CD1"/>
    <w:rsid w:val="00786007"/>
    <w:rsid w:val="007864F0"/>
    <w:rsid w:val="007869AD"/>
    <w:rsid w:val="00786C56"/>
    <w:rsid w:val="007870F4"/>
    <w:rsid w:val="007876E2"/>
    <w:rsid w:val="00787905"/>
    <w:rsid w:val="0079029E"/>
    <w:rsid w:val="007902E6"/>
    <w:rsid w:val="00790462"/>
    <w:rsid w:val="00790474"/>
    <w:rsid w:val="00790807"/>
    <w:rsid w:val="00790A75"/>
    <w:rsid w:val="00790C48"/>
    <w:rsid w:val="00790CC0"/>
    <w:rsid w:val="00791154"/>
    <w:rsid w:val="00791184"/>
    <w:rsid w:val="0079196A"/>
    <w:rsid w:val="00791CE3"/>
    <w:rsid w:val="00792333"/>
    <w:rsid w:val="00792455"/>
    <w:rsid w:val="00792547"/>
    <w:rsid w:val="00792736"/>
    <w:rsid w:val="0079279E"/>
    <w:rsid w:val="00793001"/>
    <w:rsid w:val="007933C9"/>
    <w:rsid w:val="00793BC9"/>
    <w:rsid w:val="00793D8A"/>
    <w:rsid w:val="00793E45"/>
    <w:rsid w:val="00793FB2"/>
    <w:rsid w:val="0079401F"/>
    <w:rsid w:val="007942FF"/>
    <w:rsid w:val="0079458D"/>
    <w:rsid w:val="00794788"/>
    <w:rsid w:val="00794D86"/>
    <w:rsid w:val="00795179"/>
    <w:rsid w:val="00795552"/>
    <w:rsid w:val="007955C3"/>
    <w:rsid w:val="007955DE"/>
    <w:rsid w:val="007959A2"/>
    <w:rsid w:val="00795C30"/>
    <w:rsid w:val="00796358"/>
    <w:rsid w:val="00796E2D"/>
    <w:rsid w:val="00796E7D"/>
    <w:rsid w:val="007972B8"/>
    <w:rsid w:val="0079736B"/>
    <w:rsid w:val="0079782E"/>
    <w:rsid w:val="00797852"/>
    <w:rsid w:val="00797A83"/>
    <w:rsid w:val="00797F32"/>
    <w:rsid w:val="007A0018"/>
    <w:rsid w:val="007A016D"/>
    <w:rsid w:val="007A05DD"/>
    <w:rsid w:val="007A08D5"/>
    <w:rsid w:val="007A0B42"/>
    <w:rsid w:val="007A0C9E"/>
    <w:rsid w:val="007A175B"/>
    <w:rsid w:val="007A188B"/>
    <w:rsid w:val="007A1B1E"/>
    <w:rsid w:val="007A1E5E"/>
    <w:rsid w:val="007A20AD"/>
    <w:rsid w:val="007A22E7"/>
    <w:rsid w:val="007A2544"/>
    <w:rsid w:val="007A32E2"/>
    <w:rsid w:val="007A34A4"/>
    <w:rsid w:val="007A3801"/>
    <w:rsid w:val="007A3C89"/>
    <w:rsid w:val="007A40E4"/>
    <w:rsid w:val="007A43E7"/>
    <w:rsid w:val="007A4493"/>
    <w:rsid w:val="007A4ED3"/>
    <w:rsid w:val="007A4F9C"/>
    <w:rsid w:val="007A5451"/>
    <w:rsid w:val="007A5475"/>
    <w:rsid w:val="007A550C"/>
    <w:rsid w:val="007A5970"/>
    <w:rsid w:val="007A5BE6"/>
    <w:rsid w:val="007A602D"/>
    <w:rsid w:val="007A6190"/>
    <w:rsid w:val="007A62EB"/>
    <w:rsid w:val="007A634C"/>
    <w:rsid w:val="007A6483"/>
    <w:rsid w:val="007A654F"/>
    <w:rsid w:val="007A69BF"/>
    <w:rsid w:val="007A69C4"/>
    <w:rsid w:val="007A6D06"/>
    <w:rsid w:val="007A6D96"/>
    <w:rsid w:val="007A732B"/>
    <w:rsid w:val="007A7AB3"/>
    <w:rsid w:val="007A7BA2"/>
    <w:rsid w:val="007AF963"/>
    <w:rsid w:val="007B00CF"/>
    <w:rsid w:val="007B0416"/>
    <w:rsid w:val="007B04FB"/>
    <w:rsid w:val="007B05F5"/>
    <w:rsid w:val="007B084F"/>
    <w:rsid w:val="007B08BE"/>
    <w:rsid w:val="007B0A0F"/>
    <w:rsid w:val="007B0B59"/>
    <w:rsid w:val="007B0D2A"/>
    <w:rsid w:val="007B0ECA"/>
    <w:rsid w:val="007B1667"/>
    <w:rsid w:val="007B199F"/>
    <w:rsid w:val="007B26B6"/>
    <w:rsid w:val="007B27B2"/>
    <w:rsid w:val="007B29A6"/>
    <w:rsid w:val="007B29C0"/>
    <w:rsid w:val="007B2B0A"/>
    <w:rsid w:val="007B2D48"/>
    <w:rsid w:val="007B35A1"/>
    <w:rsid w:val="007B384F"/>
    <w:rsid w:val="007B3982"/>
    <w:rsid w:val="007B3A0C"/>
    <w:rsid w:val="007B3ADC"/>
    <w:rsid w:val="007B3C85"/>
    <w:rsid w:val="007B43EC"/>
    <w:rsid w:val="007B4778"/>
    <w:rsid w:val="007B48DA"/>
    <w:rsid w:val="007B4ADB"/>
    <w:rsid w:val="007B4D78"/>
    <w:rsid w:val="007B4E60"/>
    <w:rsid w:val="007B4ED8"/>
    <w:rsid w:val="007B4F9E"/>
    <w:rsid w:val="007B4FEE"/>
    <w:rsid w:val="007B5219"/>
    <w:rsid w:val="007B54C9"/>
    <w:rsid w:val="007B5831"/>
    <w:rsid w:val="007B588D"/>
    <w:rsid w:val="007B5DB9"/>
    <w:rsid w:val="007B603A"/>
    <w:rsid w:val="007B61DC"/>
    <w:rsid w:val="007B63FE"/>
    <w:rsid w:val="007B689A"/>
    <w:rsid w:val="007B6ADB"/>
    <w:rsid w:val="007B7249"/>
    <w:rsid w:val="007B74E9"/>
    <w:rsid w:val="007B7729"/>
    <w:rsid w:val="007B7BDF"/>
    <w:rsid w:val="007B7BFC"/>
    <w:rsid w:val="007C011D"/>
    <w:rsid w:val="007C0128"/>
    <w:rsid w:val="007C01C0"/>
    <w:rsid w:val="007C02BB"/>
    <w:rsid w:val="007C0563"/>
    <w:rsid w:val="007C0651"/>
    <w:rsid w:val="007C0E2B"/>
    <w:rsid w:val="007C0FBF"/>
    <w:rsid w:val="007C139B"/>
    <w:rsid w:val="007C1A4B"/>
    <w:rsid w:val="007C1A6E"/>
    <w:rsid w:val="007C20DB"/>
    <w:rsid w:val="007C21C7"/>
    <w:rsid w:val="007C2764"/>
    <w:rsid w:val="007C2D06"/>
    <w:rsid w:val="007C33E3"/>
    <w:rsid w:val="007C37F0"/>
    <w:rsid w:val="007C3865"/>
    <w:rsid w:val="007C398D"/>
    <w:rsid w:val="007C41FA"/>
    <w:rsid w:val="007C46F3"/>
    <w:rsid w:val="007C48AC"/>
    <w:rsid w:val="007C4C3F"/>
    <w:rsid w:val="007C4E4B"/>
    <w:rsid w:val="007C4EB1"/>
    <w:rsid w:val="007C5546"/>
    <w:rsid w:val="007C5794"/>
    <w:rsid w:val="007C5989"/>
    <w:rsid w:val="007C59D2"/>
    <w:rsid w:val="007C602D"/>
    <w:rsid w:val="007C6179"/>
    <w:rsid w:val="007C61C3"/>
    <w:rsid w:val="007C625D"/>
    <w:rsid w:val="007C6277"/>
    <w:rsid w:val="007C6710"/>
    <w:rsid w:val="007C6C95"/>
    <w:rsid w:val="007C6E9B"/>
    <w:rsid w:val="007C704B"/>
    <w:rsid w:val="007C7591"/>
    <w:rsid w:val="007C76C0"/>
    <w:rsid w:val="007C781B"/>
    <w:rsid w:val="007C7845"/>
    <w:rsid w:val="007C797B"/>
    <w:rsid w:val="007C7EC4"/>
    <w:rsid w:val="007C7F45"/>
    <w:rsid w:val="007D032C"/>
    <w:rsid w:val="007D0415"/>
    <w:rsid w:val="007D0778"/>
    <w:rsid w:val="007D07A2"/>
    <w:rsid w:val="007D0935"/>
    <w:rsid w:val="007D11C0"/>
    <w:rsid w:val="007D183F"/>
    <w:rsid w:val="007D208F"/>
    <w:rsid w:val="007D2096"/>
    <w:rsid w:val="007D2442"/>
    <w:rsid w:val="007D2564"/>
    <w:rsid w:val="007D2850"/>
    <w:rsid w:val="007D2A30"/>
    <w:rsid w:val="007D2A60"/>
    <w:rsid w:val="007D2C22"/>
    <w:rsid w:val="007D2CD3"/>
    <w:rsid w:val="007D3035"/>
    <w:rsid w:val="007D343B"/>
    <w:rsid w:val="007D3A0F"/>
    <w:rsid w:val="007D3F5F"/>
    <w:rsid w:val="007D40F9"/>
    <w:rsid w:val="007D4174"/>
    <w:rsid w:val="007D463A"/>
    <w:rsid w:val="007D4769"/>
    <w:rsid w:val="007D4B08"/>
    <w:rsid w:val="007D4F61"/>
    <w:rsid w:val="007D5350"/>
    <w:rsid w:val="007D551D"/>
    <w:rsid w:val="007D5835"/>
    <w:rsid w:val="007D5C6F"/>
    <w:rsid w:val="007D5E4E"/>
    <w:rsid w:val="007D610B"/>
    <w:rsid w:val="007D619B"/>
    <w:rsid w:val="007D6520"/>
    <w:rsid w:val="007D683D"/>
    <w:rsid w:val="007D6ACC"/>
    <w:rsid w:val="007D6C60"/>
    <w:rsid w:val="007D6F48"/>
    <w:rsid w:val="007D6FFD"/>
    <w:rsid w:val="007D7CEE"/>
    <w:rsid w:val="007E039D"/>
    <w:rsid w:val="007E0952"/>
    <w:rsid w:val="007E16AC"/>
    <w:rsid w:val="007E17A2"/>
    <w:rsid w:val="007E187A"/>
    <w:rsid w:val="007E1A83"/>
    <w:rsid w:val="007E1AF3"/>
    <w:rsid w:val="007E1B0C"/>
    <w:rsid w:val="007E1E34"/>
    <w:rsid w:val="007E28BF"/>
    <w:rsid w:val="007E29DE"/>
    <w:rsid w:val="007E2A70"/>
    <w:rsid w:val="007E2B73"/>
    <w:rsid w:val="007E2C5E"/>
    <w:rsid w:val="007E2D15"/>
    <w:rsid w:val="007E3058"/>
    <w:rsid w:val="007E4156"/>
    <w:rsid w:val="007E4562"/>
    <w:rsid w:val="007E473C"/>
    <w:rsid w:val="007E49A7"/>
    <w:rsid w:val="007E4B94"/>
    <w:rsid w:val="007E4C8A"/>
    <w:rsid w:val="007E4DCF"/>
    <w:rsid w:val="007E4F86"/>
    <w:rsid w:val="007E5237"/>
    <w:rsid w:val="007E52DC"/>
    <w:rsid w:val="007E5619"/>
    <w:rsid w:val="007E5661"/>
    <w:rsid w:val="007E58C8"/>
    <w:rsid w:val="007E5953"/>
    <w:rsid w:val="007E5BD5"/>
    <w:rsid w:val="007E5DB6"/>
    <w:rsid w:val="007E61B0"/>
    <w:rsid w:val="007E61B8"/>
    <w:rsid w:val="007E62BA"/>
    <w:rsid w:val="007E6581"/>
    <w:rsid w:val="007E65A4"/>
    <w:rsid w:val="007E65B9"/>
    <w:rsid w:val="007E6927"/>
    <w:rsid w:val="007E7614"/>
    <w:rsid w:val="007E765B"/>
    <w:rsid w:val="007E774D"/>
    <w:rsid w:val="007F02FE"/>
    <w:rsid w:val="007F057E"/>
    <w:rsid w:val="007F091C"/>
    <w:rsid w:val="007F0C54"/>
    <w:rsid w:val="007F106B"/>
    <w:rsid w:val="007F1189"/>
    <w:rsid w:val="007F1310"/>
    <w:rsid w:val="007F16F2"/>
    <w:rsid w:val="007F2171"/>
    <w:rsid w:val="007F2182"/>
    <w:rsid w:val="007F241C"/>
    <w:rsid w:val="007F24BE"/>
    <w:rsid w:val="007F2D6B"/>
    <w:rsid w:val="007F2E58"/>
    <w:rsid w:val="007F2FAB"/>
    <w:rsid w:val="007F3454"/>
    <w:rsid w:val="007F350C"/>
    <w:rsid w:val="007F3749"/>
    <w:rsid w:val="007F37E0"/>
    <w:rsid w:val="007F39D0"/>
    <w:rsid w:val="007F3A05"/>
    <w:rsid w:val="007F3AEC"/>
    <w:rsid w:val="007F3DEF"/>
    <w:rsid w:val="007F3FDE"/>
    <w:rsid w:val="007F4084"/>
    <w:rsid w:val="007F4284"/>
    <w:rsid w:val="007F4877"/>
    <w:rsid w:val="007F4C55"/>
    <w:rsid w:val="007F4CE1"/>
    <w:rsid w:val="007F4E2C"/>
    <w:rsid w:val="007F4E99"/>
    <w:rsid w:val="007F4EB9"/>
    <w:rsid w:val="007F5287"/>
    <w:rsid w:val="007F57ED"/>
    <w:rsid w:val="007F5F41"/>
    <w:rsid w:val="007F6097"/>
    <w:rsid w:val="007F6161"/>
    <w:rsid w:val="007F6370"/>
    <w:rsid w:val="007F694E"/>
    <w:rsid w:val="007F6B57"/>
    <w:rsid w:val="007F6C1E"/>
    <w:rsid w:val="007F6CD5"/>
    <w:rsid w:val="007F6DE1"/>
    <w:rsid w:val="007F7169"/>
    <w:rsid w:val="007F7359"/>
    <w:rsid w:val="007F73DA"/>
    <w:rsid w:val="007F756B"/>
    <w:rsid w:val="007F768F"/>
    <w:rsid w:val="007F7A78"/>
    <w:rsid w:val="007F7BEF"/>
    <w:rsid w:val="007F7E8E"/>
    <w:rsid w:val="007F7E9C"/>
    <w:rsid w:val="00800212"/>
    <w:rsid w:val="0080046E"/>
    <w:rsid w:val="00800681"/>
    <w:rsid w:val="008006F6"/>
    <w:rsid w:val="008008C8"/>
    <w:rsid w:val="008009A3"/>
    <w:rsid w:val="00800ACA"/>
    <w:rsid w:val="00800EE3"/>
    <w:rsid w:val="00801893"/>
    <w:rsid w:val="00801B7C"/>
    <w:rsid w:val="00801C8C"/>
    <w:rsid w:val="0080254E"/>
    <w:rsid w:val="00803218"/>
    <w:rsid w:val="00803424"/>
    <w:rsid w:val="00803496"/>
    <w:rsid w:val="00803518"/>
    <w:rsid w:val="0080372E"/>
    <w:rsid w:val="00803F42"/>
    <w:rsid w:val="008041C9"/>
    <w:rsid w:val="008043F6"/>
    <w:rsid w:val="00804BAB"/>
    <w:rsid w:val="00805223"/>
    <w:rsid w:val="008056E1"/>
    <w:rsid w:val="00805770"/>
    <w:rsid w:val="008057E2"/>
    <w:rsid w:val="00805A63"/>
    <w:rsid w:val="00805CFC"/>
    <w:rsid w:val="00806819"/>
    <w:rsid w:val="00806898"/>
    <w:rsid w:val="00806C6F"/>
    <w:rsid w:val="008072C4"/>
    <w:rsid w:val="00807E42"/>
    <w:rsid w:val="0081000A"/>
    <w:rsid w:val="0081008B"/>
    <w:rsid w:val="00810843"/>
    <w:rsid w:val="00810A93"/>
    <w:rsid w:val="00810B09"/>
    <w:rsid w:val="0081115C"/>
    <w:rsid w:val="008114D2"/>
    <w:rsid w:val="00811589"/>
    <w:rsid w:val="00811B29"/>
    <w:rsid w:val="00811F5B"/>
    <w:rsid w:val="00811FAA"/>
    <w:rsid w:val="00811FE5"/>
    <w:rsid w:val="0081235D"/>
    <w:rsid w:val="00812892"/>
    <w:rsid w:val="0081297A"/>
    <w:rsid w:val="008130F5"/>
    <w:rsid w:val="00813303"/>
    <w:rsid w:val="0081353D"/>
    <w:rsid w:val="0081363E"/>
    <w:rsid w:val="0081391E"/>
    <w:rsid w:val="00813BD6"/>
    <w:rsid w:val="00813BFC"/>
    <w:rsid w:val="00813DCC"/>
    <w:rsid w:val="0081467C"/>
    <w:rsid w:val="008146D2"/>
    <w:rsid w:val="0081495B"/>
    <w:rsid w:val="008151E4"/>
    <w:rsid w:val="00815329"/>
    <w:rsid w:val="008153B2"/>
    <w:rsid w:val="00815414"/>
    <w:rsid w:val="0081650E"/>
    <w:rsid w:val="00816801"/>
    <w:rsid w:val="0081688A"/>
    <w:rsid w:val="008168BB"/>
    <w:rsid w:val="00816AA2"/>
    <w:rsid w:val="00816C95"/>
    <w:rsid w:val="00817016"/>
    <w:rsid w:val="00817213"/>
    <w:rsid w:val="008173D1"/>
    <w:rsid w:val="00817401"/>
    <w:rsid w:val="00817D15"/>
    <w:rsid w:val="00817F9F"/>
    <w:rsid w:val="008204DB"/>
    <w:rsid w:val="008204FC"/>
    <w:rsid w:val="0082057F"/>
    <w:rsid w:val="008205D9"/>
    <w:rsid w:val="008206DB"/>
    <w:rsid w:val="008209B2"/>
    <w:rsid w:val="00820EA1"/>
    <w:rsid w:val="00821145"/>
    <w:rsid w:val="008213D1"/>
    <w:rsid w:val="00821456"/>
    <w:rsid w:val="0082179E"/>
    <w:rsid w:val="00821961"/>
    <w:rsid w:val="00821E49"/>
    <w:rsid w:val="00821FA2"/>
    <w:rsid w:val="00821FEE"/>
    <w:rsid w:val="0082235D"/>
    <w:rsid w:val="00822A72"/>
    <w:rsid w:val="00822CA5"/>
    <w:rsid w:val="00822F6E"/>
    <w:rsid w:val="00823197"/>
    <w:rsid w:val="008232B2"/>
    <w:rsid w:val="0082334F"/>
    <w:rsid w:val="008233CB"/>
    <w:rsid w:val="0082351E"/>
    <w:rsid w:val="0082367A"/>
    <w:rsid w:val="008236CD"/>
    <w:rsid w:val="008239B0"/>
    <w:rsid w:val="00823A2F"/>
    <w:rsid w:val="00823C44"/>
    <w:rsid w:val="00824C69"/>
    <w:rsid w:val="00824EB0"/>
    <w:rsid w:val="00825056"/>
    <w:rsid w:val="008251B6"/>
    <w:rsid w:val="00825A65"/>
    <w:rsid w:val="008264ED"/>
    <w:rsid w:val="00826510"/>
    <w:rsid w:val="0082664E"/>
    <w:rsid w:val="008266E8"/>
    <w:rsid w:val="00826C38"/>
    <w:rsid w:val="00826E22"/>
    <w:rsid w:val="0082708E"/>
    <w:rsid w:val="008271B1"/>
    <w:rsid w:val="00827272"/>
    <w:rsid w:val="0082733E"/>
    <w:rsid w:val="0082745C"/>
    <w:rsid w:val="0082751D"/>
    <w:rsid w:val="00827793"/>
    <w:rsid w:val="00827935"/>
    <w:rsid w:val="00830489"/>
    <w:rsid w:val="008306DA"/>
    <w:rsid w:val="008316FB"/>
    <w:rsid w:val="00831D05"/>
    <w:rsid w:val="00831E0B"/>
    <w:rsid w:val="00831F78"/>
    <w:rsid w:val="008322D7"/>
    <w:rsid w:val="00832894"/>
    <w:rsid w:val="00832AC2"/>
    <w:rsid w:val="00832CEA"/>
    <w:rsid w:val="00832FB4"/>
    <w:rsid w:val="00833ABE"/>
    <w:rsid w:val="0083411D"/>
    <w:rsid w:val="00834597"/>
    <w:rsid w:val="008345B6"/>
    <w:rsid w:val="00834846"/>
    <w:rsid w:val="008348D7"/>
    <w:rsid w:val="00834A1C"/>
    <w:rsid w:val="00834C21"/>
    <w:rsid w:val="00834ED4"/>
    <w:rsid w:val="00834F48"/>
    <w:rsid w:val="00834FDC"/>
    <w:rsid w:val="0083514E"/>
    <w:rsid w:val="00835994"/>
    <w:rsid w:val="00835AEC"/>
    <w:rsid w:val="00835DD7"/>
    <w:rsid w:val="00835E22"/>
    <w:rsid w:val="00836237"/>
    <w:rsid w:val="008362C5"/>
    <w:rsid w:val="00836572"/>
    <w:rsid w:val="008377E7"/>
    <w:rsid w:val="00837804"/>
    <w:rsid w:val="00837812"/>
    <w:rsid w:val="00837B98"/>
    <w:rsid w:val="00837F17"/>
    <w:rsid w:val="0084006A"/>
    <w:rsid w:val="008401AB"/>
    <w:rsid w:val="008411FD"/>
    <w:rsid w:val="00841350"/>
    <w:rsid w:val="008413D0"/>
    <w:rsid w:val="0084143E"/>
    <w:rsid w:val="008414D4"/>
    <w:rsid w:val="00841765"/>
    <w:rsid w:val="008419A3"/>
    <w:rsid w:val="008421DE"/>
    <w:rsid w:val="00842E4E"/>
    <w:rsid w:val="0084327F"/>
    <w:rsid w:val="00843291"/>
    <w:rsid w:val="008439DC"/>
    <w:rsid w:val="00843AA7"/>
    <w:rsid w:val="00843B26"/>
    <w:rsid w:val="00843C6B"/>
    <w:rsid w:val="00844116"/>
    <w:rsid w:val="00844123"/>
    <w:rsid w:val="00845403"/>
    <w:rsid w:val="00845587"/>
    <w:rsid w:val="00845711"/>
    <w:rsid w:val="00845A5F"/>
    <w:rsid w:val="00845BF9"/>
    <w:rsid w:val="00845D3E"/>
    <w:rsid w:val="00845DE5"/>
    <w:rsid w:val="008465FF"/>
    <w:rsid w:val="00846926"/>
    <w:rsid w:val="00846A2A"/>
    <w:rsid w:val="00846A6D"/>
    <w:rsid w:val="00846C3B"/>
    <w:rsid w:val="00846E91"/>
    <w:rsid w:val="008470C5"/>
    <w:rsid w:val="0084716B"/>
    <w:rsid w:val="00847792"/>
    <w:rsid w:val="00847A80"/>
    <w:rsid w:val="00847DC7"/>
    <w:rsid w:val="008500E4"/>
    <w:rsid w:val="00850366"/>
    <w:rsid w:val="00850840"/>
    <w:rsid w:val="00850C00"/>
    <w:rsid w:val="00850FDE"/>
    <w:rsid w:val="008513B3"/>
    <w:rsid w:val="0085178B"/>
    <w:rsid w:val="008518AE"/>
    <w:rsid w:val="008518D1"/>
    <w:rsid w:val="00851BB6"/>
    <w:rsid w:val="00851FFE"/>
    <w:rsid w:val="0085233C"/>
    <w:rsid w:val="00852612"/>
    <w:rsid w:val="008526EB"/>
    <w:rsid w:val="00852A21"/>
    <w:rsid w:val="008535AB"/>
    <w:rsid w:val="00853C19"/>
    <w:rsid w:val="00853F69"/>
    <w:rsid w:val="00854186"/>
    <w:rsid w:val="00854456"/>
    <w:rsid w:val="00854587"/>
    <w:rsid w:val="0085466A"/>
    <w:rsid w:val="0085471D"/>
    <w:rsid w:val="0085476D"/>
    <w:rsid w:val="008549A0"/>
    <w:rsid w:val="00854CCD"/>
    <w:rsid w:val="00855725"/>
    <w:rsid w:val="0085572C"/>
    <w:rsid w:val="00855EB0"/>
    <w:rsid w:val="008560BE"/>
    <w:rsid w:val="008566F0"/>
    <w:rsid w:val="00856727"/>
    <w:rsid w:val="008567E3"/>
    <w:rsid w:val="00856854"/>
    <w:rsid w:val="00856FAF"/>
    <w:rsid w:val="00857AC5"/>
    <w:rsid w:val="00857D56"/>
    <w:rsid w:val="00860043"/>
    <w:rsid w:val="008600C1"/>
    <w:rsid w:val="008605AF"/>
    <w:rsid w:val="00860B62"/>
    <w:rsid w:val="00860BC1"/>
    <w:rsid w:val="00860C8E"/>
    <w:rsid w:val="008612E9"/>
    <w:rsid w:val="00861458"/>
    <w:rsid w:val="0086193D"/>
    <w:rsid w:val="00861C37"/>
    <w:rsid w:val="00861D8C"/>
    <w:rsid w:val="00862039"/>
    <w:rsid w:val="008626E5"/>
    <w:rsid w:val="00863183"/>
    <w:rsid w:val="00863CCB"/>
    <w:rsid w:val="00863D62"/>
    <w:rsid w:val="00864023"/>
    <w:rsid w:val="008643D0"/>
    <w:rsid w:val="008644C4"/>
    <w:rsid w:val="008647CC"/>
    <w:rsid w:val="00864EFB"/>
    <w:rsid w:val="008650D6"/>
    <w:rsid w:val="008650FC"/>
    <w:rsid w:val="0086546A"/>
    <w:rsid w:val="008654BF"/>
    <w:rsid w:val="0086550F"/>
    <w:rsid w:val="0086599A"/>
    <w:rsid w:val="00865A0F"/>
    <w:rsid w:val="00865FF4"/>
    <w:rsid w:val="008664CC"/>
    <w:rsid w:val="00866535"/>
    <w:rsid w:val="00866799"/>
    <w:rsid w:val="00866812"/>
    <w:rsid w:val="00866A34"/>
    <w:rsid w:val="00866AE6"/>
    <w:rsid w:val="00866DA6"/>
    <w:rsid w:val="00866E9F"/>
    <w:rsid w:val="00866FD1"/>
    <w:rsid w:val="008671F4"/>
    <w:rsid w:val="008674EC"/>
    <w:rsid w:val="0086779B"/>
    <w:rsid w:val="00867D9D"/>
    <w:rsid w:val="00870029"/>
    <w:rsid w:val="0087002F"/>
    <w:rsid w:val="008700D4"/>
    <w:rsid w:val="0087026E"/>
    <w:rsid w:val="008703DC"/>
    <w:rsid w:val="0087052D"/>
    <w:rsid w:val="00870781"/>
    <w:rsid w:val="00870CF2"/>
    <w:rsid w:val="00870F4D"/>
    <w:rsid w:val="00871554"/>
    <w:rsid w:val="00871D21"/>
    <w:rsid w:val="00871EF8"/>
    <w:rsid w:val="0087207C"/>
    <w:rsid w:val="008728F5"/>
    <w:rsid w:val="00872EC5"/>
    <w:rsid w:val="00872F97"/>
    <w:rsid w:val="00873118"/>
    <w:rsid w:val="00873345"/>
    <w:rsid w:val="00873685"/>
    <w:rsid w:val="008736CB"/>
    <w:rsid w:val="00873B5E"/>
    <w:rsid w:val="00874296"/>
    <w:rsid w:val="0087433B"/>
    <w:rsid w:val="0087434C"/>
    <w:rsid w:val="00874413"/>
    <w:rsid w:val="0087443C"/>
    <w:rsid w:val="0087477C"/>
    <w:rsid w:val="008748C3"/>
    <w:rsid w:val="00874F56"/>
    <w:rsid w:val="008750A4"/>
    <w:rsid w:val="008751B6"/>
    <w:rsid w:val="00875393"/>
    <w:rsid w:val="0087543D"/>
    <w:rsid w:val="00875E81"/>
    <w:rsid w:val="00876068"/>
    <w:rsid w:val="008763ED"/>
    <w:rsid w:val="008766F6"/>
    <w:rsid w:val="00876C30"/>
    <w:rsid w:val="00876CB4"/>
    <w:rsid w:val="00876FFC"/>
    <w:rsid w:val="008771B0"/>
    <w:rsid w:val="00877A0E"/>
    <w:rsid w:val="00880B18"/>
    <w:rsid w:val="00880D87"/>
    <w:rsid w:val="00881071"/>
    <w:rsid w:val="0088142A"/>
    <w:rsid w:val="0088163E"/>
    <w:rsid w:val="00881C20"/>
    <w:rsid w:val="00881D27"/>
    <w:rsid w:val="00881D30"/>
    <w:rsid w:val="00882EC6"/>
    <w:rsid w:val="00883363"/>
    <w:rsid w:val="00883728"/>
    <w:rsid w:val="0088382A"/>
    <w:rsid w:val="008838D7"/>
    <w:rsid w:val="00883AEA"/>
    <w:rsid w:val="00883C37"/>
    <w:rsid w:val="00883DC9"/>
    <w:rsid w:val="00883E51"/>
    <w:rsid w:val="00883F82"/>
    <w:rsid w:val="00884CBA"/>
    <w:rsid w:val="0088543A"/>
    <w:rsid w:val="00885445"/>
    <w:rsid w:val="00885566"/>
    <w:rsid w:val="008855F3"/>
    <w:rsid w:val="00885653"/>
    <w:rsid w:val="00885664"/>
    <w:rsid w:val="0088573C"/>
    <w:rsid w:val="008859A4"/>
    <w:rsid w:val="00885C42"/>
    <w:rsid w:val="00886294"/>
    <w:rsid w:val="008863C7"/>
    <w:rsid w:val="008872B0"/>
    <w:rsid w:val="0088745F"/>
    <w:rsid w:val="008874CD"/>
    <w:rsid w:val="00887512"/>
    <w:rsid w:val="008875D1"/>
    <w:rsid w:val="008878AE"/>
    <w:rsid w:val="00887A4A"/>
    <w:rsid w:val="00887A67"/>
    <w:rsid w:val="00890118"/>
    <w:rsid w:val="008901AC"/>
    <w:rsid w:val="00890432"/>
    <w:rsid w:val="00890991"/>
    <w:rsid w:val="00891030"/>
    <w:rsid w:val="008911BE"/>
    <w:rsid w:val="00891296"/>
    <w:rsid w:val="00891A1D"/>
    <w:rsid w:val="008922A8"/>
    <w:rsid w:val="008922B8"/>
    <w:rsid w:val="00892399"/>
    <w:rsid w:val="0089285B"/>
    <w:rsid w:val="008928D1"/>
    <w:rsid w:val="00892E6B"/>
    <w:rsid w:val="0089302B"/>
    <w:rsid w:val="008930FE"/>
    <w:rsid w:val="00893912"/>
    <w:rsid w:val="00893DB4"/>
    <w:rsid w:val="0089402D"/>
    <w:rsid w:val="00894060"/>
    <w:rsid w:val="00895394"/>
    <w:rsid w:val="00895608"/>
    <w:rsid w:val="00895953"/>
    <w:rsid w:val="00895C7F"/>
    <w:rsid w:val="00895F92"/>
    <w:rsid w:val="00895FAB"/>
    <w:rsid w:val="008960D8"/>
    <w:rsid w:val="008960DE"/>
    <w:rsid w:val="0089639A"/>
    <w:rsid w:val="008967B4"/>
    <w:rsid w:val="00896E85"/>
    <w:rsid w:val="008971C8"/>
    <w:rsid w:val="0089782F"/>
    <w:rsid w:val="00897987"/>
    <w:rsid w:val="00897B2C"/>
    <w:rsid w:val="008A0278"/>
    <w:rsid w:val="008A0814"/>
    <w:rsid w:val="008A08F3"/>
    <w:rsid w:val="008A0A5D"/>
    <w:rsid w:val="008A0D5B"/>
    <w:rsid w:val="008A0FE6"/>
    <w:rsid w:val="008A17A7"/>
    <w:rsid w:val="008A190C"/>
    <w:rsid w:val="008A1BC1"/>
    <w:rsid w:val="008A1C01"/>
    <w:rsid w:val="008A1C9A"/>
    <w:rsid w:val="008A26D3"/>
    <w:rsid w:val="008A280D"/>
    <w:rsid w:val="008A2D69"/>
    <w:rsid w:val="008A32B4"/>
    <w:rsid w:val="008A3364"/>
    <w:rsid w:val="008A400D"/>
    <w:rsid w:val="008A475F"/>
    <w:rsid w:val="008A47C5"/>
    <w:rsid w:val="008A5198"/>
    <w:rsid w:val="008A593D"/>
    <w:rsid w:val="008A5AAC"/>
    <w:rsid w:val="008A5C75"/>
    <w:rsid w:val="008A6207"/>
    <w:rsid w:val="008A66D6"/>
    <w:rsid w:val="008A6A3B"/>
    <w:rsid w:val="008A6DD8"/>
    <w:rsid w:val="008A6E1D"/>
    <w:rsid w:val="008A71F9"/>
    <w:rsid w:val="008A722E"/>
    <w:rsid w:val="008A7385"/>
    <w:rsid w:val="008A73E0"/>
    <w:rsid w:val="008A755C"/>
    <w:rsid w:val="008A7B47"/>
    <w:rsid w:val="008A7BE6"/>
    <w:rsid w:val="008B04EF"/>
    <w:rsid w:val="008B05AC"/>
    <w:rsid w:val="008B0875"/>
    <w:rsid w:val="008B09E2"/>
    <w:rsid w:val="008B0F19"/>
    <w:rsid w:val="008B1850"/>
    <w:rsid w:val="008B1FD0"/>
    <w:rsid w:val="008B2508"/>
    <w:rsid w:val="008B250F"/>
    <w:rsid w:val="008B2786"/>
    <w:rsid w:val="008B2B5E"/>
    <w:rsid w:val="008B2F00"/>
    <w:rsid w:val="008B33DF"/>
    <w:rsid w:val="008B372F"/>
    <w:rsid w:val="008B38F8"/>
    <w:rsid w:val="008B3CEE"/>
    <w:rsid w:val="008B40E4"/>
    <w:rsid w:val="008B48F4"/>
    <w:rsid w:val="008B4A06"/>
    <w:rsid w:val="008B4B49"/>
    <w:rsid w:val="008B4E4A"/>
    <w:rsid w:val="008B5056"/>
    <w:rsid w:val="008B5064"/>
    <w:rsid w:val="008B509B"/>
    <w:rsid w:val="008B524C"/>
    <w:rsid w:val="008B52D2"/>
    <w:rsid w:val="008B5849"/>
    <w:rsid w:val="008B5D0A"/>
    <w:rsid w:val="008B61D9"/>
    <w:rsid w:val="008B6881"/>
    <w:rsid w:val="008B6AB0"/>
    <w:rsid w:val="008B6C74"/>
    <w:rsid w:val="008B6EB4"/>
    <w:rsid w:val="008B73FB"/>
    <w:rsid w:val="008B77C0"/>
    <w:rsid w:val="008B7D31"/>
    <w:rsid w:val="008BEEF3"/>
    <w:rsid w:val="008C02AB"/>
    <w:rsid w:val="008C049C"/>
    <w:rsid w:val="008C04CB"/>
    <w:rsid w:val="008C0CAF"/>
    <w:rsid w:val="008C0CB6"/>
    <w:rsid w:val="008C0E12"/>
    <w:rsid w:val="008C111E"/>
    <w:rsid w:val="008C121B"/>
    <w:rsid w:val="008C1857"/>
    <w:rsid w:val="008C1A64"/>
    <w:rsid w:val="008C1FB7"/>
    <w:rsid w:val="008C2078"/>
    <w:rsid w:val="008C21BB"/>
    <w:rsid w:val="008C22B4"/>
    <w:rsid w:val="008C2675"/>
    <w:rsid w:val="008C2789"/>
    <w:rsid w:val="008C2BDA"/>
    <w:rsid w:val="008C2F99"/>
    <w:rsid w:val="008C2FA8"/>
    <w:rsid w:val="008C30C7"/>
    <w:rsid w:val="008C30F6"/>
    <w:rsid w:val="008C3148"/>
    <w:rsid w:val="008C355D"/>
    <w:rsid w:val="008C4250"/>
    <w:rsid w:val="008C4585"/>
    <w:rsid w:val="008C4A33"/>
    <w:rsid w:val="008C4C45"/>
    <w:rsid w:val="008C4E34"/>
    <w:rsid w:val="008C4E8D"/>
    <w:rsid w:val="008C505A"/>
    <w:rsid w:val="008C51D1"/>
    <w:rsid w:val="008C53AA"/>
    <w:rsid w:val="008C5694"/>
    <w:rsid w:val="008C57CB"/>
    <w:rsid w:val="008C5C31"/>
    <w:rsid w:val="008C5EE9"/>
    <w:rsid w:val="008C600D"/>
    <w:rsid w:val="008C61CE"/>
    <w:rsid w:val="008C6635"/>
    <w:rsid w:val="008C6F69"/>
    <w:rsid w:val="008C707E"/>
    <w:rsid w:val="008C74D0"/>
    <w:rsid w:val="008C74F3"/>
    <w:rsid w:val="008C7627"/>
    <w:rsid w:val="008C7B4B"/>
    <w:rsid w:val="008D0057"/>
    <w:rsid w:val="008D08A0"/>
    <w:rsid w:val="008D0C96"/>
    <w:rsid w:val="008D0E1C"/>
    <w:rsid w:val="008D0F08"/>
    <w:rsid w:val="008D1077"/>
    <w:rsid w:val="008D14BE"/>
    <w:rsid w:val="008D156D"/>
    <w:rsid w:val="008D1574"/>
    <w:rsid w:val="008D157E"/>
    <w:rsid w:val="008D17E9"/>
    <w:rsid w:val="008D1A35"/>
    <w:rsid w:val="008D2036"/>
    <w:rsid w:val="008D251B"/>
    <w:rsid w:val="008D2573"/>
    <w:rsid w:val="008D2667"/>
    <w:rsid w:val="008D26B5"/>
    <w:rsid w:val="008D2DCB"/>
    <w:rsid w:val="008D300A"/>
    <w:rsid w:val="008D3618"/>
    <w:rsid w:val="008D3A30"/>
    <w:rsid w:val="008D3C42"/>
    <w:rsid w:val="008D40E5"/>
    <w:rsid w:val="008D4415"/>
    <w:rsid w:val="008D4421"/>
    <w:rsid w:val="008D4B9B"/>
    <w:rsid w:val="008D5854"/>
    <w:rsid w:val="008D5BD1"/>
    <w:rsid w:val="008D5FAC"/>
    <w:rsid w:val="008D60B7"/>
    <w:rsid w:val="008D630C"/>
    <w:rsid w:val="008D6918"/>
    <w:rsid w:val="008D70BA"/>
    <w:rsid w:val="008D70E8"/>
    <w:rsid w:val="008D7427"/>
    <w:rsid w:val="008D778F"/>
    <w:rsid w:val="008D77E8"/>
    <w:rsid w:val="008D7B58"/>
    <w:rsid w:val="008D7BC0"/>
    <w:rsid w:val="008D7CC0"/>
    <w:rsid w:val="008E075F"/>
    <w:rsid w:val="008E0773"/>
    <w:rsid w:val="008E0A20"/>
    <w:rsid w:val="008E0D92"/>
    <w:rsid w:val="008E0E1E"/>
    <w:rsid w:val="008E121A"/>
    <w:rsid w:val="008E1294"/>
    <w:rsid w:val="008E13F0"/>
    <w:rsid w:val="008E1CEC"/>
    <w:rsid w:val="008E1DF0"/>
    <w:rsid w:val="008E237A"/>
    <w:rsid w:val="008E2394"/>
    <w:rsid w:val="008E25B4"/>
    <w:rsid w:val="008E27EB"/>
    <w:rsid w:val="008E2EA0"/>
    <w:rsid w:val="008E2F20"/>
    <w:rsid w:val="008E2FEE"/>
    <w:rsid w:val="008E35CC"/>
    <w:rsid w:val="008E361E"/>
    <w:rsid w:val="008E36C8"/>
    <w:rsid w:val="008E3A1D"/>
    <w:rsid w:val="008E3A8C"/>
    <w:rsid w:val="008E405D"/>
    <w:rsid w:val="008E45A1"/>
    <w:rsid w:val="008E46F5"/>
    <w:rsid w:val="008E478F"/>
    <w:rsid w:val="008E4AF8"/>
    <w:rsid w:val="008E4BE0"/>
    <w:rsid w:val="008E55E0"/>
    <w:rsid w:val="008E57B5"/>
    <w:rsid w:val="008E5C88"/>
    <w:rsid w:val="008E62CA"/>
    <w:rsid w:val="008E6437"/>
    <w:rsid w:val="008E6856"/>
    <w:rsid w:val="008E6BB2"/>
    <w:rsid w:val="008E6DD0"/>
    <w:rsid w:val="008E6E34"/>
    <w:rsid w:val="008E6FD4"/>
    <w:rsid w:val="008E6FD5"/>
    <w:rsid w:val="008E76E7"/>
    <w:rsid w:val="008E7A59"/>
    <w:rsid w:val="008E7C88"/>
    <w:rsid w:val="008EB796"/>
    <w:rsid w:val="008F019F"/>
    <w:rsid w:val="008F06C1"/>
    <w:rsid w:val="008F0828"/>
    <w:rsid w:val="008F08F2"/>
    <w:rsid w:val="008F102A"/>
    <w:rsid w:val="008F114D"/>
    <w:rsid w:val="008F1B34"/>
    <w:rsid w:val="008F1B78"/>
    <w:rsid w:val="008F1E0A"/>
    <w:rsid w:val="008F20DD"/>
    <w:rsid w:val="008F2112"/>
    <w:rsid w:val="008F226E"/>
    <w:rsid w:val="008F26C5"/>
    <w:rsid w:val="008F27B0"/>
    <w:rsid w:val="008F2917"/>
    <w:rsid w:val="008F2A7E"/>
    <w:rsid w:val="008F2C4F"/>
    <w:rsid w:val="008F2DDF"/>
    <w:rsid w:val="008F2E0A"/>
    <w:rsid w:val="008F3D56"/>
    <w:rsid w:val="008F404B"/>
    <w:rsid w:val="008F43B7"/>
    <w:rsid w:val="008F4C5D"/>
    <w:rsid w:val="008F56B7"/>
    <w:rsid w:val="008F5794"/>
    <w:rsid w:val="008F5D0D"/>
    <w:rsid w:val="008F60A9"/>
    <w:rsid w:val="008F6284"/>
    <w:rsid w:val="008F6348"/>
    <w:rsid w:val="008F64F7"/>
    <w:rsid w:val="008F67C9"/>
    <w:rsid w:val="008F6802"/>
    <w:rsid w:val="008F6EEF"/>
    <w:rsid w:val="008F716C"/>
    <w:rsid w:val="008F72F4"/>
    <w:rsid w:val="008F7728"/>
    <w:rsid w:val="008F7A3F"/>
    <w:rsid w:val="00900524"/>
    <w:rsid w:val="00900749"/>
    <w:rsid w:val="00900775"/>
    <w:rsid w:val="009009C3"/>
    <w:rsid w:val="00900E09"/>
    <w:rsid w:val="00900F71"/>
    <w:rsid w:val="00901ABC"/>
    <w:rsid w:val="00901AD3"/>
    <w:rsid w:val="00901AD9"/>
    <w:rsid w:val="00901C1E"/>
    <w:rsid w:val="00901E16"/>
    <w:rsid w:val="00901E52"/>
    <w:rsid w:val="0090269C"/>
    <w:rsid w:val="00902A29"/>
    <w:rsid w:val="009033F5"/>
    <w:rsid w:val="00903515"/>
    <w:rsid w:val="00903644"/>
    <w:rsid w:val="00903935"/>
    <w:rsid w:val="00903B86"/>
    <w:rsid w:val="00903C95"/>
    <w:rsid w:val="00903CE9"/>
    <w:rsid w:val="00904417"/>
    <w:rsid w:val="00904B24"/>
    <w:rsid w:val="00904F12"/>
    <w:rsid w:val="00905526"/>
    <w:rsid w:val="009057AE"/>
    <w:rsid w:val="009057F5"/>
    <w:rsid w:val="00905814"/>
    <w:rsid w:val="00905823"/>
    <w:rsid w:val="00905B3B"/>
    <w:rsid w:val="00905C17"/>
    <w:rsid w:val="00905E95"/>
    <w:rsid w:val="0090636C"/>
    <w:rsid w:val="00906388"/>
    <w:rsid w:val="009067F6"/>
    <w:rsid w:val="009068BD"/>
    <w:rsid w:val="009069F6"/>
    <w:rsid w:val="00906BDB"/>
    <w:rsid w:val="00906F54"/>
    <w:rsid w:val="00907206"/>
    <w:rsid w:val="009074E5"/>
    <w:rsid w:val="009075EA"/>
    <w:rsid w:val="00907743"/>
    <w:rsid w:val="00907744"/>
    <w:rsid w:val="009077F6"/>
    <w:rsid w:val="009079FA"/>
    <w:rsid w:val="009103D8"/>
    <w:rsid w:val="009106FC"/>
    <w:rsid w:val="009108AB"/>
    <w:rsid w:val="00910AC6"/>
    <w:rsid w:val="009111CF"/>
    <w:rsid w:val="009111FF"/>
    <w:rsid w:val="009112E5"/>
    <w:rsid w:val="009115A6"/>
    <w:rsid w:val="0091182D"/>
    <w:rsid w:val="00911F06"/>
    <w:rsid w:val="00912095"/>
    <w:rsid w:val="0091282A"/>
    <w:rsid w:val="00912B1C"/>
    <w:rsid w:val="00912B9D"/>
    <w:rsid w:val="00912F22"/>
    <w:rsid w:val="00913227"/>
    <w:rsid w:val="00913424"/>
    <w:rsid w:val="00913501"/>
    <w:rsid w:val="00913650"/>
    <w:rsid w:val="00913B40"/>
    <w:rsid w:val="00913D47"/>
    <w:rsid w:val="00913F1F"/>
    <w:rsid w:val="00913FA7"/>
    <w:rsid w:val="0091416A"/>
    <w:rsid w:val="009143FC"/>
    <w:rsid w:val="00914434"/>
    <w:rsid w:val="009145D5"/>
    <w:rsid w:val="00914643"/>
    <w:rsid w:val="00914895"/>
    <w:rsid w:val="00914A62"/>
    <w:rsid w:val="00914BA4"/>
    <w:rsid w:val="00914E7E"/>
    <w:rsid w:val="00915BD9"/>
    <w:rsid w:val="00915E8A"/>
    <w:rsid w:val="00916713"/>
    <w:rsid w:val="00917336"/>
    <w:rsid w:val="009175BD"/>
    <w:rsid w:val="009177C6"/>
    <w:rsid w:val="009178AB"/>
    <w:rsid w:val="0092041B"/>
    <w:rsid w:val="009204B9"/>
    <w:rsid w:val="0092086E"/>
    <w:rsid w:val="009209EE"/>
    <w:rsid w:val="00920A32"/>
    <w:rsid w:val="00920F89"/>
    <w:rsid w:val="00921D9E"/>
    <w:rsid w:val="00922063"/>
    <w:rsid w:val="009224EE"/>
    <w:rsid w:val="009228D1"/>
    <w:rsid w:val="009230BE"/>
    <w:rsid w:val="009233CF"/>
    <w:rsid w:val="00923578"/>
    <w:rsid w:val="00923C2E"/>
    <w:rsid w:val="00923E27"/>
    <w:rsid w:val="009240CE"/>
    <w:rsid w:val="0092418B"/>
    <w:rsid w:val="009244E3"/>
    <w:rsid w:val="0092461A"/>
    <w:rsid w:val="0092462B"/>
    <w:rsid w:val="00924729"/>
    <w:rsid w:val="00924C67"/>
    <w:rsid w:val="00924D26"/>
    <w:rsid w:val="00925032"/>
    <w:rsid w:val="0092515B"/>
    <w:rsid w:val="00925258"/>
    <w:rsid w:val="0092551C"/>
    <w:rsid w:val="0092609F"/>
    <w:rsid w:val="009261BE"/>
    <w:rsid w:val="009267C0"/>
    <w:rsid w:val="009267C9"/>
    <w:rsid w:val="009267EB"/>
    <w:rsid w:val="00926A29"/>
    <w:rsid w:val="00926D37"/>
    <w:rsid w:val="00926FD3"/>
    <w:rsid w:val="0092710D"/>
    <w:rsid w:val="009273FF"/>
    <w:rsid w:val="00927692"/>
    <w:rsid w:val="00927A0A"/>
    <w:rsid w:val="0092995D"/>
    <w:rsid w:val="009308FC"/>
    <w:rsid w:val="00930A9E"/>
    <w:rsid w:val="00930C23"/>
    <w:rsid w:val="00930DDE"/>
    <w:rsid w:val="00930FAA"/>
    <w:rsid w:val="00931382"/>
    <w:rsid w:val="0093139E"/>
    <w:rsid w:val="00931534"/>
    <w:rsid w:val="00931BDD"/>
    <w:rsid w:val="00931CA5"/>
    <w:rsid w:val="00931E26"/>
    <w:rsid w:val="00932227"/>
    <w:rsid w:val="009329AA"/>
    <w:rsid w:val="00932C58"/>
    <w:rsid w:val="00932C8A"/>
    <w:rsid w:val="00932E7E"/>
    <w:rsid w:val="00932EFB"/>
    <w:rsid w:val="00933364"/>
    <w:rsid w:val="009336B4"/>
    <w:rsid w:val="009336E3"/>
    <w:rsid w:val="009337D5"/>
    <w:rsid w:val="00933E48"/>
    <w:rsid w:val="00933FE3"/>
    <w:rsid w:val="00934AC3"/>
    <w:rsid w:val="009350CB"/>
    <w:rsid w:val="009351BF"/>
    <w:rsid w:val="00935343"/>
    <w:rsid w:val="00935A7B"/>
    <w:rsid w:val="00935F07"/>
    <w:rsid w:val="00936241"/>
    <w:rsid w:val="00936302"/>
    <w:rsid w:val="0093645C"/>
    <w:rsid w:val="00936891"/>
    <w:rsid w:val="00936938"/>
    <w:rsid w:val="009369B8"/>
    <w:rsid w:val="00936A5E"/>
    <w:rsid w:val="0093701D"/>
    <w:rsid w:val="009374DB"/>
    <w:rsid w:val="00937644"/>
    <w:rsid w:val="00937B24"/>
    <w:rsid w:val="00937FB4"/>
    <w:rsid w:val="009405B8"/>
    <w:rsid w:val="009405E1"/>
    <w:rsid w:val="009407C2"/>
    <w:rsid w:val="009408AF"/>
    <w:rsid w:val="00940E08"/>
    <w:rsid w:val="00941359"/>
    <w:rsid w:val="009417D8"/>
    <w:rsid w:val="0094188C"/>
    <w:rsid w:val="009419B9"/>
    <w:rsid w:val="00941BD3"/>
    <w:rsid w:val="00941D82"/>
    <w:rsid w:val="00941E13"/>
    <w:rsid w:val="00941FF2"/>
    <w:rsid w:val="00942239"/>
    <w:rsid w:val="0094262E"/>
    <w:rsid w:val="00942E49"/>
    <w:rsid w:val="00942F38"/>
    <w:rsid w:val="00942F3A"/>
    <w:rsid w:val="00943549"/>
    <w:rsid w:val="009437A0"/>
    <w:rsid w:val="00943A65"/>
    <w:rsid w:val="00943D25"/>
    <w:rsid w:val="00943D3A"/>
    <w:rsid w:val="009441C7"/>
    <w:rsid w:val="009444D9"/>
    <w:rsid w:val="009447DC"/>
    <w:rsid w:val="00944964"/>
    <w:rsid w:val="00944970"/>
    <w:rsid w:val="009449ED"/>
    <w:rsid w:val="00944AA2"/>
    <w:rsid w:val="00944BE0"/>
    <w:rsid w:val="00944C75"/>
    <w:rsid w:val="00944E83"/>
    <w:rsid w:val="00945195"/>
    <w:rsid w:val="0094578F"/>
    <w:rsid w:val="00945814"/>
    <w:rsid w:val="009458D9"/>
    <w:rsid w:val="00945B3B"/>
    <w:rsid w:val="00945E16"/>
    <w:rsid w:val="00945F18"/>
    <w:rsid w:val="00946049"/>
    <w:rsid w:val="0094620C"/>
    <w:rsid w:val="00946423"/>
    <w:rsid w:val="00946438"/>
    <w:rsid w:val="009464CB"/>
    <w:rsid w:val="00946BC5"/>
    <w:rsid w:val="00946C7C"/>
    <w:rsid w:val="00946F8F"/>
    <w:rsid w:val="009473D7"/>
    <w:rsid w:val="00947989"/>
    <w:rsid w:val="00947B65"/>
    <w:rsid w:val="009500F2"/>
    <w:rsid w:val="00950201"/>
    <w:rsid w:val="00950624"/>
    <w:rsid w:val="00950940"/>
    <w:rsid w:val="00950C41"/>
    <w:rsid w:val="00950E8D"/>
    <w:rsid w:val="0095125F"/>
    <w:rsid w:val="00951286"/>
    <w:rsid w:val="00951640"/>
    <w:rsid w:val="00951772"/>
    <w:rsid w:val="00951817"/>
    <w:rsid w:val="0095192F"/>
    <w:rsid w:val="00951939"/>
    <w:rsid w:val="00951BD1"/>
    <w:rsid w:val="00951F8D"/>
    <w:rsid w:val="009524EF"/>
    <w:rsid w:val="0095257B"/>
    <w:rsid w:val="0095277E"/>
    <w:rsid w:val="00952A21"/>
    <w:rsid w:val="00952B0F"/>
    <w:rsid w:val="00952FB4"/>
    <w:rsid w:val="0095310D"/>
    <w:rsid w:val="009534E3"/>
    <w:rsid w:val="00953604"/>
    <w:rsid w:val="00953636"/>
    <w:rsid w:val="00953B06"/>
    <w:rsid w:val="00953DCE"/>
    <w:rsid w:val="00954062"/>
    <w:rsid w:val="00954169"/>
    <w:rsid w:val="00954732"/>
    <w:rsid w:val="00954F13"/>
    <w:rsid w:val="0095552D"/>
    <w:rsid w:val="009558A8"/>
    <w:rsid w:val="00955C63"/>
    <w:rsid w:val="00955DF5"/>
    <w:rsid w:val="009560B2"/>
    <w:rsid w:val="009565B3"/>
    <w:rsid w:val="00956668"/>
    <w:rsid w:val="009567AA"/>
    <w:rsid w:val="00956908"/>
    <w:rsid w:val="00956F23"/>
    <w:rsid w:val="0095725E"/>
    <w:rsid w:val="009577B2"/>
    <w:rsid w:val="00957E1D"/>
    <w:rsid w:val="00957EFD"/>
    <w:rsid w:val="009601EC"/>
    <w:rsid w:val="0096053E"/>
    <w:rsid w:val="00960A92"/>
    <w:rsid w:val="00960D45"/>
    <w:rsid w:val="00960F98"/>
    <w:rsid w:val="00961380"/>
    <w:rsid w:val="0096143B"/>
    <w:rsid w:val="009616FF"/>
    <w:rsid w:val="009617AF"/>
    <w:rsid w:val="00961D04"/>
    <w:rsid w:val="00962218"/>
    <w:rsid w:val="00962481"/>
    <w:rsid w:val="00962532"/>
    <w:rsid w:val="009629EA"/>
    <w:rsid w:val="00962FCF"/>
    <w:rsid w:val="009631DD"/>
    <w:rsid w:val="00963570"/>
    <w:rsid w:val="0096366B"/>
    <w:rsid w:val="009638AB"/>
    <w:rsid w:val="00963A00"/>
    <w:rsid w:val="00963CC0"/>
    <w:rsid w:val="00963CE8"/>
    <w:rsid w:val="00963FB7"/>
    <w:rsid w:val="00964259"/>
    <w:rsid w:val="00964F94"/>
    <w:rsid w:val="00965735"/>
    <w:rsid w:val="00965934"/>
    <w:rsid w:val="00965BBF"/>
    <w:rsid w:val="00965D22"/>
    <w:rsid w:val="00965DA0"/>
    <w:rsid w:val="00965F63"/>
    <w:rsid w:val="00966699"/>
    <w:rsid w:val="009667CB"/>
    <w:rsid w:val="00966D73"/>
    <w:rsid w:val="0096789A"/>
    <w:rsid w:val="00967BF9"/>
    <w:rsid w:val="00967CDA"/>
    <w:rsid w:val="00967EDF"/>
    <w:rsid w:val="00967F95"/>
    <w:rsid w:val="00970446"/>
    <w:rsid w:val="009705C7"/>
    <w:rsid w:val="00970626"/>
    <w:rsid w:val="00970DA9"/>
    <w:rsid w:val="00970DC7"/>
    <w:rsid w:val="00971047"/>
    <w:rsid w:val="0097108A"/>
    <w:rsid w:val="00972203"/>
    <w:rsid w:val="009723A7"/>
    <w:rsid w:val="0097255B"/>
    <w:rsid w:val="00972609"/>
    <w:rsid w:val="009727AC"/>
    <w:rsid w:val="00972BCB"/>
    <w:rsid w:val="00972CD1"/>
    <w:rsid w:val="00973451"/>
    <w:rsid w:val="00973565"/>
    <w:rsid w:val="00973579"/>
    <w:rsid w:val="009735AF"/>
    <w:rsid w:val="00973609"/>
    <w:rsid w:val="00973ABA"/>
    <w:rsid w:val="00973F44"/>
    <w:rsid w:val="00973FD4"/>
    <w:rsid w:val="009740C1"/>
    <w:rsid w:val="00974112"/>
    <w:rsid w:val="0097471A"/>
    <w:rsid w:val="00974958"/>
    <w:rsid w:val="00974AF3"/>
    <w:rsid w:val="00974B0D"/>
    <w:rsid w:val="00974B19"/>
    <w:rsid w:val="00974BED"/>
    <w:rsid w:val="00974CFD"/>
    <w:rsid w:val="00974E48"/>
    <w:rsid w:val="00975331"/>
    <w:rsid w:val="0097538A"/>
    <w:rsid w:val="00975660"/>
    <w:rsid w:val="00975BE9"/>
    <w:rsid w:val="00975BF8"/>
    <w:rsid w:val="00975FE1"/>
    <w:rsid w:val="009766D2"/>
    <w:rsid w:val="0097683F"/>
    <w:rsid w:val="00976984"/>
    <w:rsid w:val="00977099"/>
    <w:rsid w:val="009770A5"/>
    <w:rsid w:val="00977455"/>
    <w:rsid w:val="0097788E"/>
    <w:rsid w:val="009778AE"/>
    <w:rsid w:val="00977C6C"/>
    <w:rsid w:val="0098064B"/>
    <w:rsid w:val="00980B6F"/>
    <w:rsid w:val="00980C10"/>
    <w:rsid w:val="00980D89"/>
    <w:rsid w:val="00980F12"/>
    <w:rsid w:val="00981A08"/>
    <w:rsid w:val="009820B5"/>
    <w:rsid w:val="00982737"/>
    <w:rsid w:val="00982CD3"/>
    <w:rsid w:val="00982D5C"/>
    <w:rsid w:val="0098313B"/>
    <w:rsid w:val="00983D8E"/>
    <w:rsid w:val="00984088"/>
    <w:rsid w:val="0098433D"/>
    <w:rsid w:val="00984764"/>
    <w:rsid w:val="00984A38"/>
    <w:rsid w:val="00984E42"/>
    <w:rsid w:val="00985204"/>
    <w:rsid w:val="0098554B"/>
    <w:rsid w:val="009859A3"/>
    <w:rsid w:val="009859A7"/>
    <w:rsid w:val="0098617B"/>
    <w:rsid w:val="00986305"/>
    <w:rsid w:val="009863DF"/>
    <w:rsid w:val="0098687F"/>
    <w:rsid w:val="009878CA"/>
    <w:rsid w:val="00987CAB"/>
    <w:rsid w:val="00987EC7"/>
    <w:rsid w:val="00990A4A"/>
    <w:rsid w:val="00990E52"/>
    <w:rsid w:val="00990E83"/>
    <w:rsid w:val="00990FFD"/>
    <w:rsid w:val="00991258"/>
    <w:rsid w:val="0099192D"/>
    <w:rsid w:val="00991BBD"/>
    <w:rsid w:val="00991D5A"/>
    <w:rsid w:val="00992085"/>
    <w:rsid w:val="00992767"/>
    <w:rsid w:val="00992DF6"/>
    <w:rsid w:val="009930FB"/>
    <w:rsid w:val="009933FC"/>
    <w:rsid w:val="00993578"/>
    <w:rsid w:val="009937B7"/>
    <w:rsid w:val="009939AA"/>
    <w:rsid w:val="00993F82"/>
    <w:rsid w:val="00994290"/>
    <w:rsid w:val="0099431D"/>
    <w:rsid w:val="0099475F"/>
    <w:rsid w:val="00994862"/>
    <w:rsid w:val="009948CF"/>
    <w:rsid w:val="00994DB7"/>
    <w:rsid w:val="00995197"/>
    <w:rsid w:val="009952AB"/>
    <w:rsid w:val="00995C9D"/>
    <w:rsid w:val="00995F93"/>
    <w:rsid w:val="009965EA"/>
    <w:rsid w:val="00996B9E"/>
    <w:rsid w:val="00996C1A"/>
    <w:rsid w:val="00996C5B"/>
    <w:rsid w:val="009973CB"/>
    <w:rsid w:val="00997411"/>
    <w:rsid w:val="00997CDC"/>
    <w:rsid w:val="009A09D2"/>
    <w:rsid w:val="009A0A42"/>
    <w:rsid w:val="009A0D50"/>
    <w:rsid w:val="009A1178"/>
    <w:rsid w:val="009A13F9"/>
    <w:rsid w:val="009A152A"/>
    <w:rsid w:val="009A1562"/>
    <w:rsid w:val="009A199F"/>
    <w:rsid w:val="009A1C31"/>
    <w:rsid w:val="009A1C3B"/>
    <w:rsid w:val="009A1F39"/>
    <w:rsid w:val="009A22A9"/>
    <w:rsid w:val="009A23B2"/>
    <w:rsid w:val="009A24C2"/>
    <w:rsid w:val="009A272E"/>
    <w:rsid w:val="009A2B60"/>
    <w:rsid w:val="009A2B90"/>
    <w:rsid w:val="009A307C"/>
    <w:rsid w:val="009A342B"/>
    <w:rsid w:val="009A35E3"/>
    <w:rsid w:val="009A374A"/>
    <w:rsid w:val="009A3918"/>
    <w:rsid w:val="009A3B46"/>
    <w:rsid w:val="009A4B53"/>
    <w:rsid w:val="009A5164"/>
    <w:rsid w:val="009A51C0"/>
    <w:rsid w:val="009A5324"/>
    <w:rsid w:val="009A6125"/>
    <w:rsid w:val="009A6A6B"/>
    <w:rsid w:val="009A6ACC"/>
    <w:rsid w:val="009A6C15"/>
    <w:rsid w:val="009A6DB1"/>
    <w:rsid w:val="009A72F8"/>
    <w:rsid w:val="009A77A9"/>
    <w:rsid w:val="009A784F"/>
    <w:rsid w:val="009A7BF2"/>
    <w:rsid w:val="009A7FCC"/>
    <w:rsid w:val="009B0A27"/>
    <w:rsid w:val="009B0B93"/>
    <w:rsid w:val="009B0D5F"/>
    <w:rsid w:val="009B0FDC"/>
    <w:rsid w:val="009B106E"/>
    <w:rsid w:val="009B1196"/>
    <w:rsid w:val="009B1476"/>
    <w:rsid w:val="009B1760"/>
    <w:rsid w:val="009B1768"/>
    <w:rsid w:val="009B1948"/>
    <w:rsid w:val="009B1E74"/>
    <w:rsid w:val="009B215C"/>
    <w:rsid w:val="009B22CF"/>
    <w:rsid w:val="009B270B"/>
    <w:rsid w:val="009B2BCF"/>
    <w:rsid w:val="009B2CA2"/>
    <w:rsid w:val="009B2D96"/>
    <w:rsid w:val="009B2E73"/>
    <w:rsid w:val="009B3515"/>
    <w:rsid w:val="009B378C"/>
    <w:rsid w:val="009B3818"/>
    <w:rsid w:val="009B3F27"/>
    <w:rsid w:val="009B4202"/>
    <w:rsid w:val="009B420F"/>
    <w:rsid w:val="009B478B"/>
    <w:rsid w:val="009B4CCB"/>
    <w:rsid w:val="009B4DAF"/>
    <w:rsid w:val="009B4EA3"/>
    <w:rsid w:val="009B51CE"/>
    <w:rsid w:val="009B51DE"/>
    <w:rsid w:val="009B5709"/>
    <w:rsid w:val="009B5E36"/>
    <w:rsid w:val="009B5F24"/>
    <w:rsid w:val="009B607B"/>
    <w:rsid w:val="009B609D"/>
    <w:rsid w:val="009B633D"/>
    <w:rsid w:val="009B6382"/>
    <w:rsid w:val="009B65FD"/>
    <w:rsid w:val="009B66E5"/>
    <w:rsid w:val="009B6860"/>
    <w:rsid w:val="009B6BAA"/>
    <w:rsid w:val="009B6CCA"/>
    <w:rsid w:val="009B6CD7"/>
    <w:rsid w:val="009B6D37"/>
    <w:rsid w:val="009B6D8A"/>
    <w:rsid w:val="009B6E90"/>
    <w:rsid w:val="009B7099"/>
    <w:rsid w:val="009B7323"/>
    <w:rsid w:val="009B7625"/>
    <w:rsid w:val="009B774C"/>
    <w:rsid w:val="009B777B"/>
    <w:rsid w:val="009B7D70"/>
    <w:rsid w:val="009C03EE"/>
    <w:rsid w:val="009C08A9"/>
    <w:rsid w:val="009C09FF"/>
    <w:rsid w:val="009C0A8C"/>
    <w:rsid w:val="009C0C4C"/>
    <w:rsid w:val="009C0CBE"/>
    <w:rsid w:val="009C0DC6"/>
    <w:rsid w:val="009C1737"/>
    <w:rsid w:val="009C1799"/>
    <w:rsid w:val="009C19E8"/>
    <w:rsid w:val="009C1BDF"/>
    <w:rsid w:val="009C1F72"/>
    <w:rsid w:val="009C21A9"/>
    <w:rsid w:val="009C238E"/>
    <w:rsid w:val="009C24C4"/>
    <w:rsid w:val="009C2698"/>
    <w:rsid w:val="009C27E0"/>
    <w:rsid w:val="009C27F3"/>
    <w:rsid w:val="009C29EE"/>
    <w:rsid w:val="009C2B4F"/>
    <w:rsid w:val="009C2F9E"/>
    <w:rsid w:val="009C305A"/>
    <w:rsid w:val="009C3116"/>
    <w:rsid w:val="009C31D4"/>
    <w:rsid w:val="009C3548"/>
    <w:rsid w:val="009C370B"/>
    <w:rsid w:val="009C376C"/>
    <w:rsid w:val="009C3BA5"/>
    <w:rsid w:val="009C41B1"/>
    <w:rsid w:val="009C43D1"/>
    <w:rsid w:val="009C4AB2"/>
    <w:rsid w:val="009C4D70"/>
    <w:rsid w:val="009C510A"/>
    <w:rsid w:val="009C57A3"/>
    <w:rsid w:val="009C5834"/>
    <w:rsid w:val="009C59A5"/>
    <w:rsid w:val="009C5A68"/>
    <w:rsid w:val="009C5DA0"/>
    <w:rsid w:val="009C655D"/>
    <w:rsid w:val="009C67CA"/>
    <w:rsid w:val="009C6F3B"/>
    <w:rsid w:val="009C7178"/>
    <w:rsid w:val="009C72AA"/>
    <w:rsid w:val="009C75D4"/>
    <w:rsid w:val="009C7CCF"/>
    <w:rsid w:val="009C7E2E"/>
    <w:rsid w:val="009C7F2C"/>
    <w:rsid w:val="009D02E6"/>
    <w:rsid w:val="009D0C67"/>
    <w:rsid w:val="009D11D8"/>
    <w:rsid w:val="009D13E3"/>
    <w:rsid w:val="009D1A42"/>
    <w:rsid w:val="009D1C28"/>
    <w:rsid w:val="009D1D1F"/>
    <w:rsid w:val="009D1DF9"/>
    <w:rsid w:val="009D1EB1"/>
    <w:rsid w:val="009D1F72"/>
    <w:rsid w:val="009D245C"/>
    <w:rsid w:val="009D250D"/>
    <w:rsid w:val="009D2694"/>
    <w:rsid w:val="009D26BB"/>
    <w:rsid w:val="009D28C5"/>
    <w:rsid w:val="009D28CF"/>
    <w:rsid w:val="009D2C5B"/>
    <w:rsid w:val="009D2D03"/>
    <w:rsid w:val="009D3056"/>
    <w:rsid w:val="009D312E"/>
    <w:rsid w:val="009D3267"/>
    <w:rsid w:val="009D3837"/>
    <w:rsid w:val="009D3879"/>
    <w:rsid w:val="009D3CB8"/>
    <w:rsid w:val="009D458C"/>
    <w:rsid w:val="009D4C27"/>
    <w:rsid w:val="009D4C6C"/>
    <w:rsid w:val="009D50A0"/>
    <w:rsid w:val="009D5181"/>
    <w:rsid w:val="009D5269"/>
    <w:rsid w:val="009D5ADD"/>
    <w:rsid w:val="009D69AC"/>
    <w:rsid w:val="009D7007"/>
    <w:rsid w:val="009D7331"/>
    <w:rsid w:val="009D74C6"/>
    <w:rsid w:val="009D7580"/>
    <w:rsid w:val="009D7714"/>
    <w:rsid w:val="009E0CA3"/>
    <w:rsid w:val="009E106F"/>
    <w:rsid w:val="009E1177"/>
    <w:rsid w:val="009E11F2"/>
    <w:rsid w:val="009E121A"/>
    <w:rsid w:val="009E130B"/>
    <w:rsid w:val="009E1E1A"/>
    <w:rsid w:val="009E1E83"/>
    <w:rsid w:val="009E20B9"/>
    <w:rsid w:val="009E2463"/>
    <w:rsid w:val="009E2E7F"/>
    <w:rsid w:val="009E3478"/>
    <w:rsid w:val="009E387A"/>
    <w:rsid w:val="009E3A59"/>
    <w:rsid w:val="009E40C2"/>
    <w:rsid w:val="009E4DEF"/>
    <w:rsid w:val="009E5044"/>
    <w:rsid w:val="009E5090"/>
    <w:rsid w:val="009E53DC"/>
    <w:rsid w:val="009E5765"/>
    <w:rsid w:val="009E579E"/>
    <w:rsid w:val="009E5C9A"/>
    <w:rsid w:val="009E5DC3"/>
    <w:rsid w:val="009E5F07"/>
    <w:rsid w:val="009E6361"/>
    <w:rsid w:val="009E655E"/>
    <w:rsid w:val="009E6FD9"/>
    <w:rsid w:val="009E70F9"/>
    <w:rsid w:val="009E73E1"/>
    <w:rsid w:val="009E7A74"/>
    <w:rsid w:val="009E7ACC"/>
    <w:rsid w:val="009E7CA5"/>
    <w:rsid w:val="009E7E50"/>
    <w:rsid w:val="009E7F0E"/>
    <w:rsid w:val="009F0106"/>
    <w:rsid w:val="009F01C2"/>
    <w:rsid w:val="009F031F"/>
    <w:rsid w:val="009F05D5"/>
    <w:rsid w:val="009F0893"/>
    <w:rsid w:val="009F0C66"/>
    <w:rsid w:val="009F0D67"/>
    <w:rsid w:val="009F0EAC"/>
    <w:rsid w:val="009F1327"/>
    <w:rsid w:val="009F18AF"/>
    <w:rsid w:val="009F1E58"/>
    <w:rsid w:val="009F2511"/>
    <w:rsid w:val="009F2C7B"/>
    <w:rsid w:val="009F344E"/>
    <w:rsid w:val="009F3456"/>
    <w:rsid w:val="009F351A"/>
    <w:rsid w:val="009F38ED"/>
    <w:rsid w:val="009F4192"/>
    <w:rsid w:val="009F419A"/>
    <w:rsid w:val="009F4220"/>
    <w:rsid w:val="009F42CC"/>
    <w:rsid w:val="009F44D4"/>
    <w:rsid w:val="009F482A"/>
    <w:rsid w:val="009F48B4"/>
    <w:rsid w:val="009F4944"/>
    <w:rsid w:val="009F4AB7"/>
    <w:rsid w:val="009F4B1B"/>
    <w:rsid w:val="009F4BD2"/>
    <w:rsid w:val="009F4FA1"/>
    <w:rsid w:val="009F4FB6"/>
    <w:rsid w:val="009F5311"/>
    <w:rsid w:val="009F553F"/>
    <w:rsid w:val="009F56BB"/>
    <w:rsid w:val="009F5BAD"/>
    <w:rsid w:val="009F5FE5"/>
    <w:rsid w:val="009F65D4"/>
    <w:rsid w:val="009F677C"/>
    <w:rsid w:val="009F67DE"/>
    <w:rsid w:val="009F681B"/>
    <w:rsid w:val="009F68C3"/>
    <w:rsid w:val="009F6BB8"/>
    <w:rsid w:val="009F6F7E"/>
    <w:rsid w:val="009F747F"/>
    <w:rsid w:val="009F7A69"/>
    <w:rsid w:val="009F7AB7"/>
    <w:rsid w:val="00A007FD"/>
    <w:rsid w:val="00A009ED"/>
    <w:rsid w:val="00A00A90"/>
    <w:rsid w:val="00A00AD4"/>
    <w:rsid w:val="00A00C44"/>
    <w:rsid w:val="00A00E8D"/>
    <w:rsid w:val="00A010C3"/>
    <w:rsid w:val="00A0113D"/>
    <w:rsid w:val="00A0129D"/>
    <w:rsid w:val="00A0140E"/>
    <w:rsid w:val="00A019D4"/>
    <w:rsid w:val="00A02014"/>
    <w:rsid w:val="00A02280"/>
    <w:rsid w:val="00A02359"/>
    <w:rsid w:val="00A02752"/>
    <w:rsid w:val="00A02756"/>
    <w:rsid w:val="00A028AE"/>
    <w:rsid w:val="00A02B0C"/>
    <w:rsid w:val="00A02B6A"/>
    <w:rsid w:val="00A02C7E"/>
    <w:rsid w:val="00A02E21"/>
    <w:rsid w:val="00A03755"/>
    <w:rsid w:val="00A038F3"/>
    <w:rsid w:val="00A03DBE"/>
    <w:rsid w:val="00A04D1F"/>
    <w:rsid w:val="00A04F9D"/>
    <w:rsid w:val="00A05117"/>
    <w:rsid w:val="00A053D5"/>
    <w:rsid w:val="00A05492"/>
    <w:rsid w:val="00A0576D"/>
    <w:rsid w:val="00A05915"/>
    <w:rsid w:val="00A05BE5"/>
    <w:rsid w:val="00A060E9"/>
    <w:rsid w:val="00A06643"/>
    <w:rsid w:val="00A06749"/>
    <w:rsid w:val="00A06C12"/>
    <w:rsid w:val="00A072D7"/>
    <w:rsid w:val="00A0732E"/>
    <w:rsid w:val="00A073E0"/>
    <w:rsid w:val="00A07472"/>
    <w:rsid w:val="00A07E4E"/>
    <w:rsid w:val="00A1023C"/>
    <w:rsid w:val="00A1061A"/>
    <w:rsid w:val="00A10A09"/>
    <w:rsid w:val="00A10CCF"/>
    <w:rsid w:val="00A10F20"/>
    <w:rsid w:val="00A10F80"/>
    <w:rsid w:val="00A113F1"/>
    <w:rsid w:val="00A11750"/>
    <w:rsid w:val="00A11FEA"/>
    <w:rsid w:val="00A12645"/>
    <w:rsid w:val="00A127BE"/>
    <w:rsid w:val="00A12889"/>
    <w:rsid w:val="00A12905"/>
    <w:rsid w:val="00A12E60"/>
    <w:rsid w:val="00A13329"/>
    <w:rsid w:val="00A134DE"/>
    <w:rsid w:val="00A138C7"/>
    <w:rsid w:val="00A13BA5"/>
    <w:rsid w:val="00A13C8D"/>
    <w:rsid w:val="00A13D00"/>
    <w:rsid w:val="00A13DD7"/>
    <w:rsid w:val="00A141ED"/>
    <w:rsid w:val="00A14570"/>
    <w:rsid w:val="00A14B87"/>
    <w:rsid w:val="00A14FC9"/>
    <w:rsid w:val="00A1562E"/>
    <w:rsid w:val="00A15706"/>
    <w:rsid w:val="00A159F6"/>
    <w:rsid w:val="00A15B0E"/>
    <w:rsid w:val="00A15B42"/>
    <w:rsid w:val="00A15D73"/>
    <w:rsid w:val="00A15F12"/>
    <w:rsid w:val="00A1605B"/>
    <w:rsid w:val="00A161F1"/>
    <w:rsid w:val="00A16490"/>
    <w:rsid w:val="00A17344"/>
    <w:rsid w:val="00A175FD"/>
    <w:rsid w:val="00A1786B"/>
    <w:rsid w:val="00A17B3E"/>
    <w:rsid w:val="00A17D4C"/>
    <w:rsid w:val="00A17D7B"/>
    <w:rsid w:val="00A20105"/>
    <w:rsid w:val="00A20275"/>
    <w:rsid w:val="00A2062D"/>
    <w:rsid w:val="00A20695"/>
    <w:rsid w:val="00A206E8"/>
    <w:rsid w:val="00A2084B"/>
    <w:rsid w:val="00A208F2"/>
    <w:rsid w:val="00A20B7C"/>
    <w:rsid w:val="00A20B9A"/>
    <w:rsid w:val="00A20EB5"/>
    <w:rsid w:val="00A210E5"/>
    <w:rsid w:val="00A214C0"/>
    <w:rsid w:val="00A21AA2"/>
    <w:rsid w:val="00A21CF8"/>
    <w:rsid w:val="00A21D47"/>
    <w:rsid w:val="00A21D84"/>
    <w:rsid w:val="00A21E0F"/>
    <w:rsid w:val="00A21F6D"/>
    <w:rsid w:val="00A22C70"/>
    <w:rsid w:val="00A23021"/>
    <w:rsid w:val="00A2369E"/>
    <w:rsid w:val="00A236AC"/>
    <w:rsid w:val="00A23A86"/>
    <w:rsid w:val="00A23EF3"/>
    <w:rsid w:val="00A23F61"/>
    <w:rsid w:val="00A242B3"/>
    <w:rsid w:val="00A24477"/>
    <w:rsid w:val="00A2455F"/>
    <w:rsid w:val="00A249E3"/>
    <w:rsid w:val="00A24CA1"/>
    <w:rsid w:val="00A24CC9"/>
    <w:rsid w:val="00A2678E"/>
    <w:rsid w:val="00A268BB"/>
    <w:rsid w:val="00A26A0F"/>
    <w:rsid w:val="00A26A77"/>
    <w:rsid w:val="00A26C36"/>
    <w:rsid w:val="00A277C2"/>
    <w:rsid w:val="00A27808"/>
    <w:rsid w:val="00A279CE"/>
    <w:rsid w:val="00A3001F"/>
    <w:rsid w:val="00A3017C"/>
    <w:rsid w:val="00A30771"/>
    <w:rsid w:val="00A307BC"/>
    <w:rsid w:val="00A308E8"/>
    <w:rsid w:val="00A30C94"/>
    <w:rsid w:val="00A30D55"/>
    <w:rsid w:val="00A30DB8"/>
    <w:rsid w:val="00A31ADF"/>
    <w:rsid w:val="00A31E9E"/>
    <w:rsid w:val="00A32307"/>
    <w:rsid w:val="00A3264A"/>
    <w:rsid w:val="00A32659"/>
    <w:rsid w:val="00A327CE"/>
    <w:rsid w:val="00A327D3"/>
    <w:rsid w:val="00A327F1"/>
    <w:rsid w:val="00A3283B"/>
    <w:rsid w:val="00A33C0C"/>
    <w:rsid w:val="00A33C4A"/>
    <w:rsid w:val="00A33C4D"/>
    <w:rsid w:val="00A33F6A"/>
    <w:rsid w:val="00A34501"/>
    <w:rsid w:val="00A349C2"/>
    <w:rsid w:val="00A34F0C"/>
    <w:rsid w:val="00A350F7"/>
    <w:rsid w:val="00A35117"/>
    <w:rsid w:val="00A3587F"/>
    <w:rsid w:val="00A35B5B"/>
    <w:rsid w:val="00A35B92"/>
    <w:rsid w:val="00A35BC3"/>
    <w:rsid w:val="00A36C00"/>
    <w:rsid w:val="00A37869"/>
    <w:rsid w:val="00A3787C"/>
    <w:rsid w:val="00A37A0A"/>
    <w:rsid w:val="00A40003"/>
    <w:rsid w:val="00A40267"/>
    <w:rsid w:val="00A4026F"/>
    <w:rsid w:val="00A40684"/>
    <w:rsid w:val="00A4095C"/>
    <w:rsid w:val="00A40D6A"/>
    <w:rsid w:val="00A40DBB"/>
    <w:rsid w:val="00A415D0"/>
    <w:rsid w:val="00A419DC"/>
    <w:rsid w:val="00A41A43"/>
    <w:rsid w:val="00A42640"/>
    <w:rsid w:val="00A42D6E"/>
    <w:rsid w:val="00A4303F"/>
    <w:rsid w:val="00A43182"/>
    <w:rsid w:val="00A43632"/>
    <w:rsid w:val="00A43657"/>
    <w:rsid w:val="00A4384A"/>
    <w:rsid w:val="00A438FD"/>
    <w:rsid w:val="00A43A72"/>
    <w:rsid w:val="00A440ED"/>
    <w:rsid w:val="00A445B2"/>
    <w:rsid w:val="00A446B4"/>
    <w:rsid w:val="00A44ACC"/>
    <w:rsid w:val="00A45298"/>
    <w:rsid w:val="00A45352"/>
    <w:rsid w:val="00A453F0"/>
    <w:rsid w:val="00A454B9"/>
    <w:rsid w:val="00A45614"/>
    <w:rsid w:val="00A4580A"/>
    <w:rsid w:val="00A45A32"/>
    <w:rsid w:val="00A45C86"/>
    <w:rsid w:val="00A45CDB"/>
    <w:rsid w:val="00A4608F"/>
    <w:rsid w:val="00A461FE"/>
    <w:rsid w:val="00A46249"/>
    <w:rsid w:val="00A46478"/>
    <w:rsid w:val="00A46AD5"/>
    <w:rsid w:val="00A46BB5"/>
    <w:rsid w:val="00A46C9D"/>
    <w:rsid w:val="00A4701A"/>
    <w:rsid w:val="00A471ED"/>
    <w:rsid w:val="00A4730F"/>
    <w:rsid w:val="00A47342"/>
    <w:rsid w:val="00A47373"/>
    <w:rsid w:val="00A474D3"/>
    <w:rsid w:val="00A477CB"/>
    <w:rsid w:val="00A47F65"/>
    <w:rsid w:val="00A5063E"/>
    <w:rsid w:val="00A5080C"/>
    <w:rsid w:val="00A51510"/>
    <w:rsid w:val="00A51AA2"/>
    <w:rsid w:val="00A52096"/>
    <w:rsid w:val="00A523DF"/>
    <w:rsid w:val="00A529AC"/>
    <w:rsid w:val="00A52F04"/>
    <w:rsid w:val="00A530DB"/>
    <w:rsid w:val="00A53ADF"/>
    <w:rsid w:val="00A53F56"/>
    <w:rsid w:val="00A542AA"/>
    <w:rsid w:val="00A54502"/>
    <w:rsid w:val="00A547E2"/>
    <w:rsid w:val="00A54A87"/>
    <w:rsid w:val="00A54BEC"/>
    <w:rsid w:val="00A54DE2"/>
    <w:rsid w:val="00A54E6C"/>
    <w:rsid w:val="00A55AF5"/>
    <w:rsid w:val="00A55C49"/>
    <w:rsid w:val="00A567C4"/>
    <w:rsid w:val="00A56CB2"/>
    <w:rsid w:val="00A56E79"/>
    <w:rsid w:val="00A570F3"/>
    <w:rsid w:val="00A57305"/>
    <w:rsid w:val="00A5736D"/>
    <w:rsid w:val="00A573E5"/>
    <w:rsid w:val="00A577B3"/>
    <w:rsid w:val="00A57A5E"/>
    <w:rsid w:val="00A57BB3"/>
    <w:rsid w:val="00A57E83"/>
    <w:rsid w:val="00A60045"/>
    <w:rsid w:val="00A6013F"/>
    <w:rsid w:val="00A602AD"/>
    <w:rsid w:val="00A60302"/>
    <w:rsid w:val="00A60D79"/>
    <w:rsid w:val="00A60D95"/>
    <w:rsid w:val="00A60FDE"/>
    <w:rsid w:val="00A61343"/>
    <w:rsid w:val="00A6187D"/>
    <w:rsid w:val="00A61A18"/>
    <w:rsid w:val="00A61A24"/>
    <w:rsid w:val="00A61BBD"/>
    <w:rsid w:val="00A61E1F"/>
    <w:rsid w:val="00A61E9F"/>
    <w:rsid w:val="00A62329"/>
    <w:rsid w:val="00A6234B"/>
    <w:rsid w:val="00A627A3"/>
    <w:rsid w:val="00A62FEE"/>
    <w:rsid w:val="00A632FA"/>
    <w:rsid w:val="00A63D49"/>
    <w:rsid w:val="00A640EA"/>
    <w:rsid w:val="00A64150"/>
    <w:rsid w:val="00A64162"/>
    <w:rsid w:val="00A6430A"/>
    <w:rsid w:val="00A64485"/>
    <w:rsid w:val="00A647DF"/>
    <w:rsid w:val="00A64AF9"/>
    <w:rsid w:val="00A64BC0"/>
    <w:rsid w:val="00A6517F"/>
    <w:rsid w:val="00A659B0"/>
    <w:rsid w:val="00A65F10"/>
    <w:rsid w:val="00A65FB7"/>
    <w:rsid w:val="00A6607C"/>
    <w:rsid w:val="00A6613A"/>
    <w:rsid w:val="00A6623B"/>
    <w:rsid w:val="00A662A1"/>
    <w:rsid w:val="00A664F5"/>
    <w:rsid w:val="00A6678E"/>
    <w:rsid w:val="00A66849"/>
    <w:rsid w:val="00A669EA"/>
    <w:rsid w:val="00A66DD0"/>
    <w:rsid w:val="00A67068"/>
    <w:rsid w:val="00A67537"/>
    <w:rsid w:val="00A6774B"/>
    <w:rsid w:val="00A70262"/>
    <w:rsid w:val="00A708C7"/>
    <w:rsid w:val="00A70C6B"/>
    <w:rsid w:val="00A71239"/>
    <w:rsid w:val="00A71BD3"/>
    <w:rsid w:val="00A71C9E"/>
    <w:rsid w:val="00A71DC9"/>
    <w:rsid w:val="00A721BD"/>
    <w:rsid w:val="00A722AA"/>
    <w:rsid w:val="00A727A9"/>
    <w:rsid w:val="00A72AAD"/>
    <w:rsid w:val="00A72AF0"/>
    <w:rsid w:val="00A72DDB"/>
    <w:rsid w:val="00A72ECE"/>
    <w:rsid w:val="00A733F6"/>
    <w:rsid w:val="00A734E7"/>
    <w:rsid w:val="00A737FF"/>
    <w:rsid w:val="00A73A41"/>
    <w:rsid w:val="00A73EDD"/>
    <w:rsid w:val="00A73FE7"/>
    <w:rsid w:val="00A74019"/>
    <w:rsid w:val="00A7421E"/>
    <w:rsid w:val="00A7432C"/>
    <w:rsid w:val="00A745A7"/>
    <w:rsid w:val="00A745E2"/>
    <w:rsid w:val="00A74801"/>
    <w:rsid w:val="00A748F4"/>
    <w:rsid w:val="00A74C35"/>
    <w:rsid w:val="00A74E0F"/>
    <w:rsid w:val="00A74F1A"/>
    <w:rsid w:val="00A75764"/>
    <w:rsid w:val="00A75A60"/>
    <w:rsid w:val="00A75B63"/>
    <w:rsid w:val="00A75CF9"/>
    <w:rsid w:val="00A75FCA"/>
    <w:rsid w:val="00A76229"/>
    <w:rsid w:val="00A76443"/>
    <w:rsid w:val="00A7662D"/>
    <w:rsid w:val="00A767B4"/>
    <w:rsid w:val="00A767E7"/>
    <w:rsid w:val="00A76945"/>
    <w:rsid w:val="00A76A55"/>
    <w:rsid w:val="00A7744B"/>
    <w:rsid w:val="00A7745D"/>
    <w:rsid w:val="00A778A7"/>
    <w:rsid w:val="00A77921"/>
    <w:rsid w:val="00A77DB2"/>
    <w:rsid w:val="00A7EEA8"/>
    <w:rsid w:val="00A801DB"/>
    <w:rsid w:val="00A804C3"/>
    <w:rsid w:val="00A80915"/>
    <w:rsid w:val="00A80BFC"/>
    <w:rsid w:val="00A81308"/>
    <w:rsid w:val="00A81BBE"/>
    <w:rsid w:val="00A81C15"/>
    <w:rsid w:val="00A81DF7"/>
    <w:rsid w:val="00A81F1F"/>
    <w:rsid w:val="00A82467"/>
    <w:rsid w:val="00A828E8"/>
    <w:rsid w:val="00A82A81"/>
    <w:rsid w:val="00A82ACE"/>
    <w:rsid w:val="00A82B0A"/>
    <w:rsid w:val="00A82B2E"/>
    <w:rsid w:val="00A82EF0"/>
    <w:rsid w:val="00A8367A"/>
    <w:rsid w:val="00A83F09"/>
    <w:rsid w:val="00A84020"/>
    <w:rsid w:val="00A844DC"/>
    <w:rsid w:val="00A8452C"/>
    <w:rsid w:val="00A8473A"/>
    <w:rsid w:val="00A847C6"/>
    <w:rsid w:val="00A84C00"/>
    <w:rsid w:val="00A84DE6"/>
    <w:rsid w:val="00A85470"/>
    <w:rsid w:val="00A8553C"/>
    <w:rsid w:val="00A85640"/>
    <w:rsid w:val="00A858DA"/>
    <w:rsid w:val="00A85B3A"/>
    <w:rsid w:val="00A85C8A"/>
    <w:rsid w:val="00A85D48"/>
    <w:rsid w:val="00A85F53"/>
    <w:rsid w:val="00A85FE3"/>
    <w:rsid w:val="00A86310"/>
    <w:rsid w:val="00A86412"/>
    <w:rsid w:val="00A86611"/>
    <w:rsid w:val="00A86A1C"/>
    <w:rsid w:val="00A8745D"/>
    <w:rsid w:val="00A875AA"/>
    <w:rsid w:val="00A87860"/>
    <w:rsid w:val="00A87BF5"/>
    <w:rsid w:val="00A87F80"/>
    <w:rsid w:val="00A902D6"/>
    <w:rsid w:val="00A9049C"/>
    <w:rsid w:val="00A909B9"/>
    <w:rsid w:val="00A90F0E"/>
    <w:rsid w:val="00A911CC"/>
    <w:rsid w:val="00A9122A"/>
    <w:rsid w:val="00A9133D"/>
    <w:rsid w:val="00A91B45"/>
    <w:rsid w:val="00A92664"/>
    <w:rsid w:val="00A92668"/>
    <w:rsid w:val="00A927AC"/>
    <w:rsid w:val="00A92E55"/>
    <w:rsid w:val="00A92FAC"/>
    <w:rsid w:val="00A930A6"/>
    <w:rsid w:val="00A9381D"/>
    <w:rsid w:val="00A938F6"/>
    <w:rsid w:val="00A93A33"/>
    <w:rsid w:val="00A93BB0"/>
    <w:rsid w:val="00A93D88"/>
    <w:rsid w:val="00A93E6B"/>
    <w:rsid w:val="00A949EF"/>
    <w:rsid w:val="00A94CE3"/>
    <w:rsid w:val="00A95314"/>
    <w:rsid w:val="00A95D23"/>
    <w:rsid w:val="00A95D67"/>
    <w:rsid w:val="00A9722F"/>
    <w:rsid w:val="00A97471"/>
    <w:rsid w:val="00A975A6"/>
    <w:rsid w:val="00A97C63"/>
    <w:rsid w:val="00AA0031"/>
    <w:rsid w:val="00AA0077"/>
    <w:rsid w:val="00AA0146"/>
    <w:rsid w:val="00AA04CC"/>
    <w:rsid w:val="00AA08BF"/>
    <w:rsid w:val="00AA0B6D"/>
    <w:rsid w:val="00AA0BB0"/>
    <w:rsid w:val="00AA0C73"/>
    <w:rsid w:val="00AA12D8"/>
    <w:rsid w:val="00AA1471"/>
    <w:rsid w:val="00AA14FB"/>
    <w:rsid w:val="00AA1970"/>
    <w:rsid w:val="00AA1A9B"/>
    <w:rsid w:val="00AA1C06"/>
    <w:rsid w:val="00AA1D91"/>
    <w:rsid w:val="00AA21B2"/>
    <w:rsid w:val="00AA2239"/>
    <w:rsid w:val="00AA298B"/>
    <w:rsid w:val="00AA29BC"/>
    <w:rsid w:val="00AA2B12"/>
    <w:rsid w:val="00AA2B72"/>
    <w:rsid w:val="00AA3248"/>
    <w:rsid w:val="00AA3431"/>
    <w:rsid w:val="00AA3947"/>
    <w:rsid w:val="00AA3C09"/>
    <w:rsid w:val="00AA4005"/>
    <w:rsid w:val="00AA40E7"/>
    <w:rsid w:val="00AA4499"/>
    <w:rsid w:val="00AA4561"/>
    <w:rsid w:val="00AA5FB3"/>
    <w:rsid w:val="00AA6765"/>
    <w:rsid w:val="00AA7333"/>
    <w:rsid w:val="00AA7936"/>
    <w:rsid w:val="00AB0206"/>
    <w:rsid w:val="00AB0819"/>
    <w:rsid w:val="00AB08FF"/>
    <w:rsid w:val="00AB0BBD"/>
    <w:rsid w:val="00AB0DBB"/>
    <w:rsid w:val="00AB1191"/>
    <w:rsid w:val="00AB213C"/>
    <w:rsid w:val="00AB21CF"/>
    <w:rsid w:val="00AB21D9"/>
    <w:rsid w:val="00AB250A"/>
    <w:rsid w:val="00AB29F8"/>
    <w:rsid w:val="00AB2ABA"/>
    <w:rsid w:val="00AB2BD5"/>
    <w:rsid w:val="00AB2F67"/>
    <w:rsid w:val="00AB31AA"/>
    <w:rsid w:val="00AB32BF"/>
    <w:rsid w:val="00AB3303"/>
    <w:rsid w:val="00AB33AE"/>
    <w:rsid w:val="00AB3CB1"/>
    <w:rsid w:val="00AB3EA2"/>
    <w:rsid w:val="00AB41BB"/>
    <w:rsid w:val="00AB43EF"/>
    <w:rsid w:val="00AB5400"/>
    <w:rsid w:val="00AB5BB1"/>
    <w:rsid w:val="00AB5DEE"/>
    <w:rsid w:val="00AB6B97"/>
    <w:rsid w:val="00AB6FC8"/>
    <w:rsid w:val="00AB7065"/>
    <w:rsid w:val="00AB7616"/>
    <w:rsid w:val="00AB7845"/>
    <w:rsid w:val="00AB7863"/>
    <w:rsid w:val="00AB79A8"/>
    <w:rsid w:val="00AB7E5A"/>
    <w:rsid w:val="00AC0171"/>
    <w:rsid w:val="00AC05C1"/>
    <w:rsid w:val="00AC0969"/>
    <w:rsid w:val="00AC0C90"/>
    <w:rsid w:val="00AC15AA"/>
    <w:rsid w:val="00AC1D9A"/>
    <w:rsid w:val="00AC21AB"/>
    <w:rsid w:val="00AC235D"/>
    <w:rsid w:val="00AC2446"/>
    <w:rsid w:val="00AC2827"/>
    <w:rsid w:val="00AC298A"/>
    <w:rsid w:val="00AC2EF7"/>
    <w:rsid w:val="00AC3163"/>
    <w:rsid w:val="00AC3212"/>
    <w:rsid w:val="00AC35BC"/>
    <w:rsid w:val="00AC3746"/>
    <w:rsid w:val="00AC37E9"/>
    <w:rsid w:val="00AC3D19"/>
    <w:rsid w:val="00AC4055"/>
    <w:rsid w:val="00AC42B1"/>
    <w:rsid w:val="00AC4AD4"/>
    <w:rsid w:val="00AC652C"/>
    <w:rsid w:val="00AC6CB9"/>
    <w:rsid w:val="00AC6FC5"/>
    <w:rsid w:val="00AC7394"/>
    <w:rsid w:val="00AC7741"/>
    <w:rsid w:val="00AC77F4"/>
    <w:rsid w:val="00AC7842"/>
    <w:rsid w:val="00AC7B00"/>
    <w:rsid w:val="00AC7D0D"/>
    <w:rsid w:val="00AD0065"/>
    <w:rsid w:val="00AD029E"/>
    <w:rsid w:val="00AD02F8"/>
    <w:rsid w:val="00AD0456"/>
    <w:rsid w:val="00AD1043"/>
    <w:rsid w:val="00AD1491"/>
    <w:rsid w:val="00AD1879"/>
    <w:rsid w:val="00AD1A50"/>
    <w:rsid w:val="00AD1C0B"/>
    <w:rsid w:val="00AD1FE0"/>
    <w:rsid w:val="00AD2233"/>
    <w:rsid w:val="00AD26B3"/>
    <w:rsid w:val="00AD2B33"/>
    <w:rsid w:val="00AD2D4F"/>
    <w:rsid w:val="00AD30BE"/>
    <w:rsid w:val="00AD36D2"/>
    <w:rsid w:val="00AD3A11"/>
    <w:rsid w:val="00AD3B7B"/>
    <w:rsid w:val="00AD3F4C"/>
    <w:rsid w:val="00AD4298"/>
    <w:rsid w:val="00AD429F"/>
    <w:rsid w:val="00AD4347"/>
    <w:rsid w:val="00AD46B4"/>
    <w:rsid w:val="00AD50BD"/>
    <w:rsid w:val="00AD50E5"/>
    <w:rsid w:val="00AD5403"/>
    <w:rsid w:val="00AD5704"/>
    <w:rsid w:val="00AD585C"/>
    <w:rsid w:val="00AD5B64"/>
    <w:rsid w:val="00AD5BB9"/>
    <w:rsid w:val="00AD61F6"/>
    <w:rsid w:val="00AD6245"/>
    <w:rsid w:val="00AD632E"/>
    <w:rsid w:val="00AD6799"/>
    <w:rsid w:val="00AD6D73"/>
    <w:rsid w:val="00AD6E1A"/>
    <w:rsid w:val="00AD7051"/>
    <w:rsid w:val="00AD75AB"/>
    <w:rsid w:val="00AD760B"/>
    <w:rsid w:val="00AD7666"/>
    <w:rsid w:val="00AD779E"/>
    <w:rsid w:val="00AD79FD"/>
    <w:rsid w:val="00AD7BF0"/>
    <w:rsid w:val="00AD7C66"/>
    <w:rsid w:val="00AD7E83"/>
    <w:rsid w:val="00AD7F3A"/>
    <w:rsid w:val="00AE02BF"/>
    <w:rsid w:val="00AE041A"/>
    <w:rsid w:val="00AE0BDF"/>
    <w:rsid w:val="00AE0F83"/>
    <w:rsid w:val="00AE1118"/>
    <w:rsid w:val="00AE15D0"/>
    <w:rsid w:val="00AE19D3"/>
    <w:rsid w:val="00AE1A83"/>
    <w:rsid w:val="00AE2001"/>
    <w:rsid w:val="00AE21B2"/>
    <w:rsid w:val="00AE2603"/>
    <w:rsid w:val="00AE2AF9"/>
    <w:rsid w:val="00AE2C23"/>
    <w:rsid w:val="00AE32EA"/>
    <w:rsid w:val="00AE3591"/>
    <w:rsid w:val="00AE35D4"/>
    <w:rsid w:val="00AE3A1A"/>
    <w:rsid w:val="00AE3C5D"/>
    <w:rsid w:val="00AE3E14"/>
    <w:rsid w:val="00AE3F30"/>
    <w:rsid w:val="00AE415A"/>
    <w:rsid w:val="00AE438D"/>
    <w:rsid w:val="00AE43E7"/>
    <w:rsid w:val="00AE478E"/>
    <w:rsid w:val="00AE4CB8"/>
    <w:rsid w:val="00AE50A6"/>
    <w:rsid w:val="00AE50B7"/>
    <w:rsid w:val="00AE5704"/>
    <w:rsid w:val="00AE59FA"/>
    <w:rsid w:val="00AE5C82"/>
    <w:rsid w:val="00AE5E52"/>
    <w:rsid w:val="00AE622B"/>
    <w:rsid w:val="00AE6376"/>
    <w:rsid w:val="00AE68A1"/>
    <w:rsid w:val="00AE6907"/>
    <w:rsid w:val="00AE6C3E"/>
    <w:rsid w:val="00AE7189"/>
    <w:rsid w:val="00AE72C6"/>
    <w:rsid w:val="00AE79D3"/>
    <w:rsid w:val="00AE7A2F"/>
    <w:rsid w:val="00AF0215"/>
    <w:rsid w:val="00AF0CEE"/>
    <w:rsid w:val="00AF10C2"/>
    <w:rsid w:val="00AF1212"/>
    <w:rsid w:val="00AF1426"/>
    <w:rsid w:val="00AF193F"/>
    <w:rsid w:val="00AF1985"/>
    <w:rsid w:val="00AF1ECB"/>
    <w:rsid w:val="00AF21BE"/>
    <w:rsid w:val="00AF25F2"/>
    <w:rsid w:val="00AF26C7"/>
    <w:rsid w:val="00AF29D2"/>
    <w:rsid w:val="00AF3393"/>
    <w:rsid w:val="00AF3690"/>
    <w:rsid w:val="00AF3740"/>
    <w:rsid w:val="00AF3757"/>
    <w:rsid w:val="00AF3777"/>
    <w:rsid w:val="00AF3FE3"/>
    <w:rsid w:val="00AF4791"/>
    <w:rsid w:val="00AF4B36"/>
    <w:rsid w:val="00AF4C85"/>
    <w:rsid w:val="00AF5587"/>
    <w:rsid w:val="00AF5607"/>
    <w:rsid w:val="00AF5B61"/>
    <w:rsid w:val="00AF68EC"/>
    <w:rsid w:val="00AF791F"/>
    <w:rsid w:val="00AF7929"/>
    <w:rsid w:val="00AF7A4F"/>
    <w:rsid w:val="00AF7B88"/>
    <w:rsid w:val="00B003D6"/>
    <w:rsid w:val="00B004E4"/>
    <w:rsid w:val="00B008BF"/>
    <w:rsid w:val="00B00B55"/>
    <w:rsid w:val="00B00C6E"/>
    <w:rsid w:val="00B01595"/>
    <w:rsid w:val="00B01668"/>
    <w:rsid w:val="00B01790"/>
    <w:rsid w:val="00B01AE6"/>
    <w:rsid w:val="00B01B6F"/>
    <w:rsid w:val="00B01C1A"/>
    <w:rsid w:val="00B01C25"/>
    <w:rsid w:val="00B021D1"/>
    <w:rsid w:val="00B0257D"/>
    <w:rsid w:val="00B025AC"/>
    <w:rsid w:val="00B02B9F"/>
    <w:rsid w:val="00B02BF8"/>
    <w:rsid w:val="00B0322E"/>
    <w:rsid w:val="00B03248"/>
    <w:rsid w:val="00B03353"/>
    <w:rsid w:val="00B03856"/>
    <w:rsid w:val="00B0391A"/>
    <w:rsid w:val="00B03AB2"/>
    <w:rsid w:val="00B03CDC"/>
    <w:rsid w:val="00B03D6A"/>
    <w:rsid w:val="00B0401B"/>
    <w:rsid w:val="00B04AED"/>
    <w:rsid w:val="00B04FB1"/>
    <w:rsid w:val="00B0513A"/>
    <w:rsid w:val="00B0578F"/>
    <w:rsid w:val="00B05BA5"/>
    <w:rsid w:val="00B06464"/>
    <w:rsid w:val="00B06632"/>
    <w:rsid w:val="00B068B6"/>
    <w:rsid w:val="00B069F7"/>
    <w:rsid w:val="00B06BAD"/>
    <w:rsid w:val="00B06CA6"/>
    <w:rsid w:val="00B0704A"/>
    <w:rsid w:val="00B07129"/>
    <w:rsid w:val="00B07318"/>
    <w:rsid w:val="00B074BA"/>
    <w:rsid w:val="00B0794A"/>
    <w:rsid w:val="00B10206"/>
    <w:rsid w:val="00B10373"/>
    <w:rsid w:val="00B10ED5"/>
    <w:rsid w:val="00B11176"/>
    <w:rsid w:val="00B1163E"/>
    <w:rsid w:val="00B11648"/>
    <w:rsid w:val="00B11901"/>
    <w:rsid w:val="00B11A4D"/>
    <w:rsid w:val="00B11E6B"/>
    <w:rsid w:val="00B1224D"/>
    <w:rsid w:val="00B123AC"/>
    <w:rsid w:val="00B12782"/>
    <w:rsid w:val="00B12B6D"/>
    <w:rsid w:val="00B12BA2"/>
    <w:rsid w:val="00B12BF7"/>
    <w:rsid w:val="00B12D9A"/>
    <w:rsid w:val="00B12F05"/>
    <w:rsid w:val="00B14123"/>
    <w:rsid w:val="00B141CE"/>
    <w:rsid w:val="00B1431F"/>
    <w:rsid w:val="00B14330"/>
    <w:rsid w:val="00B148B7"/>
    <w:rsid w:val="00B14967"/>
    <w:rsid w:val="00B14BA6"/>
    <w:rsid w:val="00B14C3A"/>
    <w:rsid w:val="00B14EB3"/>
    <w:rsid w:val="00B14F49"/>
    <w:rsid w:val="00B1514B"/>
    <w:rsid w:val="00B15171"/>
    <w:rsid w:val="00B1555D"/>
    <w:rsid w:val="00B15B11"/>
    <w:rsid w:val="00B160AF"/>
    <w:rsid w:val="00B16132"/>
    <w:rsid w:val="00B16880"/>
    <w:rsid w:val="00B16AD5"/>
    <w:rsid w:val="00B16AF5"/>
    <w:rsid w:val="00B16BD5"/>
    <w:rsid w:val="00B16BFA"/>
    <w:rsid w:val="00B16CA4"/>
    <w:rsid w:val="00B170E9"/>
    <w:rsid w:val="00B1763C"/>
    <w:rsid w:val="00B1773F"/>
    <w:rsid w:val="00B177A5"/>
    <w:rsid w:val="00B17812"/>
    <w:rsid w:val="00B17863"/>
    <w:rsid w:val="00B17D20"/>
    <w:rsid w:val="00B201F4"/>
    <w:rsid w:val="00B202C7"/>
    <w:rsid w:val="00B2041D"/>
    <w:rsid w:val="00B20991"/>
    <w:rsid w:val="00B2099E"/>
    <w:rsid w:val="00B20D57"/>
    <w:rsid w:val="00B20E78"/>
    <w:rsid w:val="00B21064"/>
    <w:rsid w:val="00B2106E"/>
    <w:rsid w:val="00B21801"/>
    <w:rsid w:val="00B219E7"/>
    <w:rsid w:val="00B21E28"/>
    <w:rsid w:val="00B21EC6"/>
    <w:rsid w:val="00B22007"/>
    <w:rsid w:val="00B2204B"/>
    <w:rsid w:val="00B22BD8"/>
    <w:rsid w:val="00B22D4B"/>
    <w:rsid w:val="00B22DDE"/>
    <w:rsid w:val="00B230E7"/>
    <w:rsid w:val="00B23874"/>
    <w:rsid w:val="00B23EED"/>
    <w:rsid w:val="00B24056"/>
    <w:rsid w:val="00B24088"/>
    <w:rsid w:val="00B24119"/>
    <w:rsid w:val="00B2419B"/>
    <w:rsid w:val="00B24853"/>
    <w:rsid w:val="00B24940"/>
    <w:rsid w:val="00B24C8A"/>
    <w:rsid w:val="00B251AB"/>
    <w:rsid w:val="00B2565E"/>
    <w:rsid w:val="00B25774"/>
    <w:rsid w:val="00B25CBE"/>
    <w:rsid w:val="00B25FAE"/>
    <w:rsid w:val="00B26641"/>
    <w:rsid w:val="00B2674D"/>
    <w:rsid w:val="00B26F63"/>
    <w:rsid w:val="00B2730B"/>
    <w:rsid w:val="00B2737D"/>
    <w:rsid w:val="00B2758C"/>
    <w:rsid w:val="00B276A3"/>
    <w:rsid w:val="00B2772D"/>
    <w:rsid w:val="00B278BE"/>
    <w:rsid w:val="00B27C5C"/>
    <w:rsid w:val="00B27D63"/>
    <w:rsid w:val="00B3013C"/>
    <w:rsid w:val="00B3056B"/>
    <w:rsid w:val="00B30600"/>
    <w:rsid w:val="00B306B1"/>
    <w:rsid w:val="00B30838"/>
    <w:rsid w:val="00B3083A"/>
    <w:rsid w:val="00B3086E"/>
    <w:rsid w:val="00B30F2D"/>
    <w:rsid w:val="00B30F8B"/>
    <w:rsid w:val="00B31037"/>
    <w:rsid w:val="00B315BF"/>
    <w:rsid w:val="00B319C3"/>
    <w:rsid w:val="00B31F02"/>
    <w:rsid w:val="00B32194"/>
    <w:rsid w:val="00B32668"/>
    <w:rsid w:val="00B327A0"/>
    <w:rsid w:val="00B32D92"/>
    <w:rsid w:val="00B330D8"/>
    <w:rsid w:val="00B334E9"/>
    <w:rsid w:val="00B33554"/>
    <w:rsid w:val="00B3374F"/>
    <w:rsid w:val="00B33C1C"/>
    <w:rsid w:val="00B33F30"/>
    <w:rsid w:val="00B33F37"/>
    <w:rsid w:val="00B34193"/>
    <w:rsid w:val="00B345CC"/>
    <w:rsid w:val="00B347F6"/>
    <w:rsid w:val="00B34891"/>
    <w:rsid w:val="00B34CF4"/>
    <w:rsid w:val="00B34DC5"/>
    <w:rsid w:val="00B35385"/>
    <w:rsid w:val="00B35888"/>
    <w:rsid w:val="00B35DEE"/>
    <w:rsid w:val="00B363EC"/>
    <w:rsid w:val="00B366E7"/>
    <w:rsid w:val="00B36996"/>
    <w:rsid w:val="00B36B56"/>
    <w:rsid w:val="00B36B5D"/>
    <w:rsid w:val="00B36EA5"/>
    <w:rsid w:val="00B36EB8"/>
    <w:rsid w:val="00B36F05"/>
    <w:rsid w:val="00B37010"/>
    <w:rsid w:val="00B370E2"/>
    <w:rsid w:val="00B37154"/>
    <w:rsid w:val="00B371E0"/>
    <w:rsid w:val="00B37502"/>
    <w:rsid w:val="00B37523"/>
    <w:rsid w:val="00B37684"/>
    <w:rsid w:val="00B377F2"/>
    <w:rsid w:val="00B3795A"/>
    <w:rsid w:val="00B37A65"/>
    <w:rsid w:val="00B37A72"/>
    <w:rsid w:val="00B37B1F"/>
    <w:rsid w:val="00B40213"/>
    <w:rsid w:val="00B40359"/>
    <w:rsid w:val="00B40E43"/>
    <w:rsid w:val="00B411CD"/>
    <w:rsid w:val="00B41516"/>
    <w:rsid w:val="00B417E9"/>
    <w:rsid w:val="00B41860"/>
    <w:rsid w:val="00B418C1"/>
    <w:rsid w:val="00B425A2"/>
    <w:rsid w:val="00B42AAF"/>
    <w:rsid w:val="00B42E76"/>
    <w:rsid w:val="00B43254"/>
    <w:rsid w:val="00B43505"/>
    <w:rsid w:val="00B43A52"/>
    <w:rsid w:val="00B43A59"/>
    <w:rsid w:val="00B43C67"/>
    <w:rsid w:val="00B4465F"/>
    <w:rsid w:val="00B44748"/>
    <w:rsid w:val="00B455C4"/>
    <w:rsid w:val="00B45765"/>
    <w:rsid w:val="00B45A7C"/>
    <w:rsid w:val="00B45F2C"/>
    <w:rsid w:val="00B46CDB"/>
    <w:rsid w:val="00B46D36"/>
    <w:rsid w:val="00B47513"/>
    <w:rsid w:val="00B477ED"/>
    <w:rsid w:val="00B47BF6"/>
    <w:rsid w:val="00B47C5B"/>
    <w:rsid w:val="00B50275"/>
    <w:rsid w:val="00B50773"/>
    <w:rsid w:val="00B509F7"/>
    <w:rsid w:val="00B50A37"/>
    <w:rsid w:val="00B50DF8"/>
    <w:rsid w:val="00B50E2E"/>
    <w:rsid w:val="00B50F08"/>
    <w:rsid w:val="00B50F64"/>
    <w:rsid w:val="00B513F8"/>
    <w:rsid w:val="00B516D4"/>
    <w:rsid w:val="00B51899"/>
    <w:rsid w:val="00B518CE"/>
    <w:rsid w:val="00B51A1E"/>
    <w:rsid w:val="00B51B36"/>
    <w:rsid w:val="00B51B80"/>
    <w:rsid w:val="00B52326"/>
    <w:rsid w:val="00B52682"/>
    <w:rsid w:val="00B52703"/>
    <w:rsid w:val="00B5272B"/>
    <w:rsid w:val="00B52880"/>
    <w:rsid w:val="00B52CC5"/>
    <w:rsid w:val="00B52F90"/>
    <w:rsid w:val="00B534C6"/>
    <w:rsid w:val="00B53502"/>
    <w:rsid w:val="00B5370B"/>
    <w:rsid w:val="00B540C5"/>
    <w:rsid w:val="00B54317"/>
    <w:rsid w:val="00B54577"/>
    <w:rsid w:val="00B54AFC"/>
    <w:rsid w:val="00B54F0C"/>
    <w:rsid w:val="00B5574F"/>
    <w:rsid w:val="00B55A4C"/>
    <w:rsid w:val="00B55D9F"/>
    <w:rsid w:val="00B562F9"/>
    <w:rsid w:val="00B5657C"/>
    <w:rsid w:val="00B56723"/>
    <w:rsid w:val="00B56762"/>
    <w:rsid w:val="00B57388"/>
    <w:rsid w:val="00B574A1"/>
    <w:rsid w:val="00B5776C"/>
    <w:rsid w:val="00B60065"/>
    <w:rsid w:val="00B60105"/>
    <w:rsid w:val="00B602DF"/>
    <w:rsid w:val="00B60DBA"/>
    <w:rsid w:val="00B6107F"/>
    <w:rsid w:val="00B611C1"/>
    <w:rsid w:val="00B611DE"/>
    <w:rsid w:val="00B6170E"/>
    <w:rsid w:val="00B61AF8"/>
    <w:rsid w:val="00B61B4E"/>
    <w:rsid w:val="00B61BD3"/>
    <w:rsid w:val="00B620FC"/>
    <w:rsid w:val="00B6224F"/>
    <w:rsid w:val="00B62429"/>
    <w:rsid w:val="00B62BC1"/>
    <w:rsid w:val="00B634A0"/>
    <w:rsid w:val="00B63896"/>
    <w:rsid w:val="00B63BA4"/>
    <w:rsid w:val="00B63C22"/>
    <w:rsid w:val="00B63CBA"/>
    <w:rsid w:val="00B63E91"/>
    <w:rsid w:val="00B63F56"/>
    <w:rsid w:val="00B6425C"/>
    <w:rsid w:val="00B64454"/>
    <w:rsid w:val="00B64F39"/>
    <w:rsid w:val="00B655C3"/>
    <w:rsid w:val="00B65F5A"/>
    <w:rsid w:val="00B665B3"/>
    <w:rsid w:val="00B66688"/>
    <w:rsid w:val="00B666F3"/>
    <w:rsid w:val="00B668FE"/>
    <w:rsid w:val="00B66AE1"/>
    <w:rsid w:val="00B66D26"/>
    <w:rsid w:val="00B66F51"/>
    <w:rsid w:val="00B66FE0"/>
    <w:rsid w:val="00B672B2"/>
    <w:rsid w:val="00B678DB"/>
    <w:rsid w:val="00B6796E"/>
    <w:rsid w:val="00B6799E"/>
    <w:rsid w:val="00B67A7A"/>
    <w:rsid w:val="00B67D71"/>
    <w:rsid w:val="00B70115"/>
    <w:rsid w:val="00B70579"/>
    <w:rsid w:val="00B7066F"/>
    <w:rsid w:val="00B706B8"/>
    <w:rsid w:val="00B706E5"/>
    <w:rsid w:val="00B70CA5"/>
    <w:rsid w:val="00B7140A"/>
    <w:rsid w:val="00B7165C"/>
    <w:rsid w:val="00B71E31"/>
    <w:rsid w:val="00B72139"/>
    <w:rsid w:val="00B72412"/>
    <w:rsid w:val="00B7279C"/>
    <w:rsid w:val="00B7281D"/>
    <w:rsid w:val="00B73209"/>
    <w:rsid w:val="00B737A3"/>
    <w:rsid w:val="00B7388E"/>
    <w:rsid w:val="00B738ED"/>
    <w:rsid w:val="00B744C3"/>
    <w:rsid w:val="00B7455D"/>
    <w:rsid w:val="00B74843"/>
    <w:rsid w:val="00B74A37"/>
    <w:rsid w:val="00B74A9E"/>
    <w:rsid w:val="00B74D3A"/>
    <w:rsid w:val="00B74EAB"/>
    <w:rsid w:val="00B75506"/>
    <w:rsid w:val="00B75509"/>
    <w:rsid w:val="00B75ACA"/>
    <w:rsid w:val="00B75C60"/>
    <w:rsid w:val="00B75FC7"/>
    <w:rsid w:val="00B7624E"/>
    <w:rsid w:val="00B766D4"/>
    <w:rsid w:val="00B76DC3"/>
    <w:rsid w:val="00B76E25"/>
    <w:rsid w:val="00B76F65"/>
    <w:rsid w:val="00B76F81"/>
    <w:rsid w:val="00B77327"/>
    <w:rsid w:val="00B777AD"/>
    <w:rsid w:val="00B7780A"/>
    <w:rsid w:val="00B77BB5"/>
    <w:rsid w:val="00B77F1F"/>
    <w:rsid w:val="00B8037B"/>
    <w:rsid w:val="00B80FDB"/>
    <w:rsid w:val="00B810F0"/>
    <w:rsid w:val="00B810FC"/>
    <w:rsid w:val="00B81106"/>
    <w:rsid w:val="00B81276"/>
    <w:rsid w:val="00B8174A"/>
    <w:rsid w:val="00B81B3E"/>
    <w:rsid w:val="00B81ED8"/>
    <w:rsid w:val="00B821E1"/>
    <w:rsid w:val="00B82252"/>
    <w:rsid w:val="00B824C7"/>
    <w:rsid w:val="00B82A94"/>
    <w:rsid w:val="00B82AA7"/>
    <w:rsid w:val="00B82B07"/>
    <w:rsid w:val="00B82BE4"/>
    <w:rsid w:val="00B833F8"/>
    <w:rsid w:val="00B83BEA"/>
    <w:rsid w:val="00B83EC0"/>
    <w:rsid w:val="00B84106"/>
    <w:rsid w:val="00B84235"/>
    <w:rsid w:val="00B846E5"/>
    <w:rsid w:val="00B84DC8"/>
    <w:rsid w:val="00B85744"/>
    <w:rsid w:val="00B85BD4"/>
    <w:rsid w:val="00B85CBC"/>
    <w:rsid w:val="00B86410"/>
    <w:rsid w:val="00B86450"/>
    <w:rsid w:val="00B871BD"/>
    <w:rsid w:val="00B87F23"/>
    <w:rsid w:val="00B87FC0"/>
    <w:rsid w:val="00B90529"/>
    <w:rsid w:val="00B9089F"/>
    <w:rsid w:val="00B90A46"/>
    <w:rsid w:val="00B90A4F"/>
    <w:rsid w:val="00B90C43"/>
    <w:rsid w:val="00B90E23"/>
    <w:rsid w:val="00B9133E"/>
    <w:rsid w:val="00B917C7"/>
    <w:rsid w:val="00B91B34"/>
    <w:rsid w:val="00B91C9C"/>
    <w:rsid w:val="00B91FC7"/>
    <w:rsid w:val="00B921DA"/>
    <w:rsid w:val="00B9220F"/>
    <w:rsid w:val="00B926A4"/>
    <w:rsid w:val="00B92862"/>
    <w:rsid w:val="00B92ED8"/>
    <w:rsid w:val="00B92F40"/>
    <w:rsid w:val="00B92F57"/>
    <w:rsid w:val="00B9338B"/>
    <w:rsid w:val="00B936F7"/>
    <w:rsid w:val="00B93A9C"/>
    <w:rsid w:val="00B94D19"/>
    <w:rsid w:val="00B94EF3"/>
    <w:rsid w:val="00B95170"/>
    <w:rsid w:val="00B9540C"/>
    <w:rsid w:val="00B956B0"/>
    <w:rsid w:val="00B95730"/>
    <w:rsid w:val="00B95756"/>
    <w:rsid w:val="00B95B4F"/>
    <w:rsid w:val="00B95BE8"/>
    <w:rsid w:val="00B95E63"/>
    <w:rsid w:val="00B95F8D"/>
    <w:rsid w:val="00B9609E"/>
    <w:rsid w:val="00B9678B"/>
    <w:rsid w:val="00B9678F"/>
    <w:rsid w:val="00B972C0"/>
    <w:rsid w:val="00B9794B"/>
    <w:rsid w:val="00B97B64"/>
    <w:rsid w:val="00B97B89"/>
    <w:rsid w:val="00B97BB3"/>
    <w:rsid w:val="00B97F44"/>
    <w:rsid w:val="00B97F8E"/>
    <w:rsid w:val="00BA0213"/>
    <w:rsid w:val="00BA04FD"/>
    <w:rsid w:val="00BA08E7"/>
    <w:rsid w:val="00BA0A10"/>
    <w:rsid w:val="00BA0EA1"/>
    <w:rsid w:val="00BA0EE3"/>
    <w:rsid w:val="00BA0F65"/>
    <w:rsid w:val="00BA102D"/>
    <w:rsid w:val="00BA116C"/>
    <w:rsid w:val="00BA1411"/>
    <w:rsid w:val="00BA1FAA"/>
    <w:rsid w:val="00BA2523"/>
    <w:rsid w:val="00BA275B"/>
    <w:rsid w:val="00BA2E8B"/>
    <w:rsid w:val="00BA3337"/>
    <w:rsid w:val="00BA3439"/>
    <w:rsid w:val="00BA35C4"/>
    <w:rsid w:val="00BA3837"/>
    <w:rsid w:val="00BA3F2D"/>
    <w:rsid w:val="00BA4192"/>
    <w:rsid w:val="00BA4279"/>
    <w:rsid w:val="00BA44B6"/>
    <w:rsid w:val="00BA472D"/>
    <w:rsid w:val="00BA4738"/>
    <w:rsid w:val="00BA4A7B"/>
    <w:rsid w:val="00BA4AEA"/>
    <w:rsid w:val="00BA56AD"/>
    <w:rsid w:val="00BA609F"/>
    <w:rsid w:val="00BA6640"/>
    <w:rsid w:val="00BA6D48"/>
    <w:rsid w:val="00BA7374"/>
    <w:rsid w:val="00BB01E6"/>
    <w:rsid w:val="00BB0397"/>
    <w:rsid w:val="00BB06F9"/>
    <w:rsid w:val="00BB0AB3"/>
    <w:rsid w:val="00BB0AC4"/>
    <w:rsid w:val="00BB0B0F"/>
    <w:rsid w:val="00BB0D69"/>
    <w:rsid w:val="00BB1191"/>
    <w:rsid w:val="00BB149A"/>
    <w:rsid w:val="00BB1724"/>
    <w:rsid w:val="00BB1B42"/>
    <w:rsid w:val="00BB1BDC"/>
    <w:rsid w:val="00BB1ECF"/>
    <w:rsid w:val="00BB1F41"/>
    <w:rsid w:val="00BB3052"/>
    <w:rsid w:val="00BB32C4"/>
    <w:rsid w:val="00BB3470"/>
    <w:rsid w:val="00BB39B4"/>
    <w:rsid w:val="00BB39FF"/>
    <w:rsid w:val="00BB3C61"/>
    <w:rsid w:val="00BB3FC9"/>
    <w:rsid w:val="00BB3FEF"/>
    <w:rsid w:val="00BB4B83"/>
    <w:rsid w:val="00BB4D7E"/>
    <w:rsid w:val="00BB4E2E"/>
    <w:rsid w:val="00BB4F48"/>
    <w:rsid w:val="00BB5423"/>
    <w:rsid w:val="00BB59AE"/>
    <w:rsid w:val="00BB5B09"/>
    <w:rsid w:val="00BB6813"/>
    <w:rsid w:val="00BB6A19"/>
    <w:rsid w:val="00BB6A80"/>
    <w:rsid w:val="00BB6AE2"/>
    <w:rsid w:val="00BB6DCD"/>
    <w:rsid w:val="00BB7831"/>
    <w:rsid w:val="00BB7877"/>
    <w:rsid w:val="00BB7D47"/>
    <w:rsid w:val="00BB7D77"/>
    <w:rsid w:val="00BC0147"/>
    <w:rsid w:val="00BC0485"/>
    <w:rsid w:val="00BC0624"/>
    <w:rsid w:val="00BC08DE"/>
    <w:rsid w:val="00BC0944"/>
    <w:rsid w:val="00BC0C05"/>
    <w:rsid w:val="00BC1278"/>
    <w:rsid w:val="00BC142B"/>
    <w:rsid w:val="00BC1910"/>
    <w:rsid w:val="00BC1D48"/>
    <w:rsid w:val="00BC1D7F"/>
    <w:rsid w:val="00BC22E8"/>
    <w:rsid w:val="00BC25FE"/>
    <w:rsid w:val="00BC2B98"/>
    <w:rsid w:val="00BC3523"/>
    <w:rsid w:val="00BC3E21"/>
    <w:rsid w:val="00BC407D"/>
    <w:rsid w:val="00BC41F3"/>
    <w:rsid w:val="00BC43EB"/>
    <w:rsid w:val="00BC4475"/>
    <w:rsid w:val="00BC46D4"/>
    <w:rsid w:val="00BC494F"/>
    <w:rsid w:val="00BC4E5B"/>
    <w:rsid w:val="00BC4E8F"/>
    <w:rsid w:val="00BC565D"/>
    <w:rsid w:val="00BC570A"/>
    <w:rsid w:val="00BC578A"/>
    <w:rsid w:val="00BC57A8"/>
    <w:rsid w:val="00BC58CC"/>
    <w:rsid w:val="00BC5C06"/>
    <w:rsid w:val="00BC6804"/>
    <w:rsid w:val="00BC737E"/>
    <w:rsid w:val="00BC75FE"/>
    <w:rsid w:val="00BC78B8"/>
    <w:rsid w:val="00BC7AC6"/>
    <w:rsid w:val="00BC7F20"/>
    <w:rsid w:val="00BD03C6"/>
    <w:rsid w:val="00BD0572"/>
    <w:rsid w:val="00BD12EE"/>
    <w:rsid w:val="00BD14C1"/>
    <w:rsid w:val="00BD17EF"/>
    <w:rsid w:val="00BD1832"/>
    <w:rsid w:val="00BD1BA5"/>
    <w:rsid w:val="00BD1D49"/>
    <w:rsid w:val="00BD1E01"/>
    <w:rsid w:val="00BD232F"/>
    <w:rsid w:val="00BD32A0"/>
    <w:rsid w:val="00BD378C"/>
    <w:rsid w:val="00BD37D4"/>
    <w:rsid w:val="00BD3D03"/>
    <w:rsid w:val="00BD3DB7"/>
    <w:rsid w:val="00BD42FB"/>
    <w:rsid w:val="00BD4734"/>
    <w:rsid w:val="00BD48A7"/>
    <w:rsid w:val="00BD4F12"/>
    <w:rsid w:val="00BD5143"/>
    <w:rsid w:val="00BD5528"/>
    <w:rsid w:val="00BD556B"/>
    <w:rsid w:val="00BD5633"/>
    <w:rsid w:val="00BD5A9F"/>
    <w:rsid w:val="00BD5EA9"/>
    <w:rsid w:val="00BD5FA2"/>
    <w:rsid w:val="00BD61F1"/>
    <w:rsid w:val="00BD64CC"/>
    <w:rsid w:val="00BD68E6"/>
    <w:rsid w:val="00BD6EAF"/>
    <w:rsid w:val="00BD7114"/>
    <w:rsid w:val="00BD781D"/>
    <w:rsid w:val="00BD7B75"/>
    <w:rsid w:val="00BD7BA5"/>
    <w:rsid w:val="00BE02C6"/>
    <w:rsid w:val="00BE035E"/>
    <w:rsid w:val="00BE082B"/>
    <w:rsid w:val="00BE0C9F"/>
    <w:rsid w:val="00BE0D9E"/>
    <w:rsid w:val="00BE0E43"/>
    <w:rsid w:val="00BE0EAD"/>
    <w:rsid w:val="00BE0F91"/>
    <w:rsid w:val="00BE0FFE"/>
    <w:rsid w:val="00BE12EF"/>
    <w:rsid w:val="00BE2307"/>
    <w:rsid w:val="00BE2405"/>
    <w:rsid w:val="00BE24F9"/>
    <w:rsid w:val="00BE272E"/>
    <w:rsid w:val="00BE281A"/>
    <w:rsid w:val="00BE2BB8"/>
    <w:rsid w:val="00BE2D1D"/>
    <w:rsid w:val="00BE30B8"/>
    <w:rsid w:val="00BE30E6"/>
    <w:rsid w:val="00BE3182"/>
    <w:rsid w:val="00BE3CD0"/>
    <w:rsid w:val="00BE3F22"/>
    <w:rsid w:val="00BE4204"/>
    <w:rsid w:val="00BE46BE"/>
    <w:rsid w:val="00BE5007"/>
    <w:rsid w:val="00BE502D"/>
    <w:rsid w:val="00BE50AE"/>
    <w:rsid w:val="00BE53B5"/>
    <w:rsid w:val="00BE55AE"/>
    <w:rsid w:val="00BE6028"/>
    <w:rsid w:val="00BE606D"/>
    <w:rsid w:val="00BE657D"/>
    <w:rsid w:val="00BE67F9"/>
    <w:rsid w:val="00BE6868"/>
    <w:rsid w:val="00BE68AE"/>
    <w:rsid w:val="00BE6B69"/>
    <w:rsid w:val="00BE6F65"/>
    <w:rsid w:val="00BE7704"/>
    <w:rsid w:val="00BE7833"/>
    <w:rsid w:val="00BE7871"/>
    <w:rsid w:val="00BE78A7"/>
    <w:rsid w:val="00BF0799"/>
    <w:rsid w:val="00BF07D8"/>
    <w:rsid w:val="00BF11B8"/>
    <w:rsid w:val="00BF1371"/>
    <w:rsid w:val="00BF177C"/>
    <w:rsid w:val="00BF1D16"/>
    <w:rsid w:val="00BF220A"/>
    <w:rsid w:val="00BF2797"/>
    <w:rsid w:val="00BF2D03"/>
    <w:rsid w:val="00BF3131"/>
    <w:rsid w:val="00BF33AA"/>
    <w:rsid w:val="00BF37C5"/>
    <w:rsid w:val="00BF3D1B"/>
    <w:rsid w:val="00BF3D67"/>
    <w:rsid w:val="00BF3E84"/>
    <w:rsid w:val="00BF4696"/>
    <w:rsid w:val="00BF5452"/>
    <w:rsid w:val="00BF5703"/>
    <w:rsid w:val="00BF5EFD"/>
    <w:rsid w:val="00BF6095"/>
    <w:rsid w:val="00BF621D"/>
    <w:rsid w:val="00BF6382"/>
    <w:rsid w:val="00BF64B0"/>
    <w:rsid w:val="00BF65CC"/>
    <w:rsid w:val="00BF6880"/>
    <w:rsid w:val="00BF6AE3"/>
    <w:rsid w:val="00BF6E11"/>
    <w:rsid w:val="00BF7156"/>
    <w:rsid w:val="00BF73F4"/>
    <w:rsid w:val="00BF7554"/>
    <w:rsid w:val="00BF75C4"/>
    <w:rsid w:val="00BF7A2B"/>
    <w:rsid w:val="00BF7F5F"/>
    <w:rsid w:val="00C002AC"/>
    <w:rsid w:val="00C007C5"/>
    <w:rsid w:val="00C00BD6"/>
    <w:rsid w:val="00C00D4D"/>
    <w:rsid w:val="00C01710"/>
    <w:rsid w:val="00C01A48"/>
    <w:rsid w:val="00C02525"/>
    <w:rsid w:val="00C02B9A"/>
    <w:rsid w:val="00C02BCC"/>
    <w:rsid w:val="00C02FDB"/>
    <w:rsid w:val="00C030CC"/>
    <w:rsid w:val="00C032D7"/>
    <w:rsid w:val="00C03369"/>
    <w:rsid w:val="00C03C04"/>
    <w:rsid w:val="00C04289"/>
    <w:rsid w:val="00C0494B"/>
    <w:rsid w:val="00C05706"/>
    <w:rsid w:val="00C05869"/>
    <w:rsid w:val="00C05C3F"/>
    <w:rsid w:val="00C05F61"/>
    <w:rsid w:val="00C06023"/>
    <w:rsid w:val="00C063AA"/>
    <w:rsid w:val="00C06703"/>
    <w:rsid w:val="00C06807"/>
    <w:rsid w:val="00C06851"/>
    <w:rsid w:val="00C06C60"/>
    <w:rsid w:val="00C0703C"/>
    <w:rsid w:val="00C07432"/>
    <w:rsid w:val="00C079D6"/>
    <w:rsid w:val="00C07A19"/>
    <w:rsid w:val="00C07AB1"/>
    <w:rsid w:val="00C07E47"/>
    <w:rsid w:val="00C07F01"/>
    <w:rsid w:val="00C07FC2"/>
    <w:rsid w:val="00C10492"/>
    <w:rsid w:val="00C10870"/>
    <w:rsid w:val="00C10995"/>
    <w:rsid w:val="00C10EE3"/>
    <w:rsid w:val="00C11989"/>
    <w:rsid w:val="00C11C01"/>
    <w:rsid w:val="00C11E8B"/>
    <w:rsid w:val="00C122AC"/>
    <w:rsid w:val="00C1379E"/>
    <w:rsid w:val="00C138FD"/>
    <w:rsid w:val="00C13C4E"/>
    <w:rsid w:val="00C13D1F"/>
    <w:rsid w:val="00C13E2D"/>
    <w:rsid w:val="00C13F3A"/>
    <w:rsid w:val="00C141E9"/>
    <w:rsid w:val="00C145ED"/>
    <w:rsid w:val="00C147E7"/>
    <w:rsid w:val="00C14BBC"/>
    <w:rsid w:val="00C1532E"/>
    <w:rsid w:val="00C15430"/>
    <w:rsid w:val="00C1544A"/>
    <w:rsid w:val="00C156BA"/>
    <w:rsid w:val="00C15C68"/>
    <w:rsid w:val="00C1603E"/>
    <w:rsid w:val="00C1642A"/>
    <w:rsid w:val="00C1649A"/>
    <w:rsid w:val="00C1676F"/>
    <w:rsid w:val="00C1681D"/>
    <w:rsid w:val="00C16BEE"/>
    <w:rsid w:val="00C16EF6"/>
    <w:rsid w:val="00C1754E"/>
    <w:rsid w:val="00C17A21"/>
    <w:rsid w:val="00C17AFB"/>
    <w:rsid w:val="00C17AFC"/>
    <w:rsid w:val="00C17B61"/>
    <w:rsid w:val="00C17DA0"/>
    <w:rsid w:val="00C201F1"/>
    <w:rsid w:val="00C2055F"/>
    <w:rsid w:val="00C20882"/>
    <w:rsid w:val="00C20A4C"/>
    <w:rsid w:val="00C20BE4"/>
    <w:rsid w:val="00C20C14"/>
    <w:rsid w:val="00C20F1B"/>
    <w:rsid w:val="00C219AE"/>
    <w:rsid w:val="00C219B9"/>
    <w:rsid w:val="00C21C4A"/>
    <w:rsid w:val="00C21ECE"/>
    <w:rsid w:val="00C22362"/>
    <w:rsid w:val="00C224A3"/>
    <w:rsid w:val="00C23C1E"/>
    <w:rsid w:val="00C23E56"/>
    <w:rsid w:val="00C23E87"/>
    <w:rsid w:val="00C242EB"/>
    <w:rsid w:val="00C24340"/>
    <w:rsid w:val="00C2460D"/>
    <w:rsid w:val="00C247F4"/>
    <w:rsid w:val="00C24BFF"/>
    <w:rsid w:val="00C24F96"/>
    <w:rsid w:val="00C25689"/>
    <w:rsid w:val="00C257CB"/>
    <w:rsid w:val="00C25CF6"/>
    <w:rsid w:val="00C25D2E"/>
    <w:rsid w:val="00C25DC5"/>
    <w:rsid w:val="00C25F5F"/>
    <w:rsid w:val="00C260AA"/>
    <w:rsid w:val="00C261C5"/>
    <w:rsid w:val="00C26335"/>
    <w:rsid w:val="00C265A1"/>
    <w:rsid w:val="00C26611"/>
    <w:rsid w:val="00C26871"/>
    <w:rsid w:val="00C26C53"/>
    <w:rsid w:val="00C270DE"/>
    <w:rsid w:val="00C2749D"/>
    <w:rsid w:val="00C278D2"/>
    <w:rsid w:val="00C27A31"/>
    <w:rsid w:val="00C27CD8"/>
    <w:rsid w:val="00C30917"/>
    <w:rsid w:val="00C30A6B"/>
    <w:rsid w:val="00C30C35"/>
    <w:rsid w:val="00C30DC3"/>
    <w:rsid w:val="00C30E73"/>
    <w:rsid w:val="00C31496"/>
    <w:rsid w:val="00C318EA"/>
    <w:rsid w:val="00C318F5"/>
    <w:rsid w:val="00C31FD5"/>
    <w:rsid w:val="00C324AD"/>
    <w:rsid w:val="00C326FA"/>
    <w:rsid w:val="00C32810"/>
    <w:rsid w:val="00C3283D"/>
    <w:rsid w:val="00C32AA3"/>
    <w:rsid w:val="00C32D60"/>
    <w:rsid w:val="00C335C3"/>
    <w:rsid w:val="00C335D2"/>
    <w:rsid w:val="00C3374D"/>
    <w:rsid w:val="00C33BBF"/>
    <w:rsid w:val="00C341F3"/>
    <w:rsid w:val="00C343CF"/>
    <w:rsid w:val="00C343F2"/>
    <w:rsid w:val="00C346B4"/>
    <w:rsid w:val="00C350B7"/>
    <w:rsid w:val="00C355DC"/>
    <w:rsid w:val="00C356E2"/>
    <w:rsid w:val="00C35840"/>
    <w:rsid w:val="00C358C0"/>
    <w:rsid w:val="00C3599C"/>
    <w:rsid w:val="00C35DEB"/>
    <w:rsid w:val="00C364EE"/>
    <w:rsid w:val="00C364F1"/>
    <w:rsid w:val="00C36AF1"/>
    <w:rsid w:val="00C36D7B"/>
    <w:rsid w:val="00C37374"/>
    <w:rsid w:val="00C37420"/>
    <w:rsid w:val="00C374DB"/>
    <w:rsid w:val="00C37E66"/>
    <w:rsid w:val="00C40E33"/>
    <w:rsid w:val="00C410D6"/>
    <w:rsid w:val="00C416A4"/>
    <w:rsid w:val="00C42EBA"/>
    <w:rsid w:val="00C436E0"/>
    <w:rsid w:val="00C4371E"/>
    <w:rsid w:val="00C43BB5"/>
    <w:rsid w:val="00C44955"/>
    <w:rsid w:val="00C44E2D"/>
    <w:rsid w:val="00C45285"/>
    <w:rsid w:val="00C4546B"/>
    <w:rsid w:val="00C45567"/>
    <w:rsid w:val="00C45592"/>
    <w:rsid w:val="00C45820"/>
    <w:rsid w:val="00C45931"/>
    <w:rsid w:val="00C45ADC"/>
    <w:rsid w:val="00C462F7"/>
    <w:rsid w:val="00C46729"/>
    <w:rsid w:val="00C4689B"/>
    <w:rsid w:val="00C46B11"/>
    <w:rsid w:val="00C46C6C"/>
    <w:rsid w:val="00C46E36"/>
    <w:rsid w:val="00C47005"/>
    <w:rsid w:val="00C4725D"/>
    <w:rsid w:val="00C473FE"/>
    <w:rsid w:val="00C47A0F"/>
    <w:rsid w:val="00C47A2A"/>
    <w:rsid w:val="00C5015A"/>
    <w:rsid w:val="00C50639"/>
    <w:rsid w:val="00C50952"/>
    <w:rsid w:val="00C50C6D"/>
    <w:rsid w:val="00C50E1F"/>
    <w:rsid w:val="00C50EAB"/>
    <w:rsid w:val="00C510D4"/>
    <w:rsid w:val="00C512C0"/>
    <w:rsid w:val="00C5145A"/>
    <w:rsid w:val="00C51721"/>
    <w:rsid w:val="00C518DA"/>
    <w:rsid w:val="00C51B2C"/>
    <w:rsid w:val="00C51CAA"/>
    <w:rsid w:val="00C51D34"/>
    <w:rsid w:val="00C51F84"/>
    <w:rsid w:val="00C52250"/>
    <w:rsid w:val="00C522E7"/>
    <w:rsid w:val="00C52351"/>
    <w:rsid w:val="00C52369"/>
    <w:rsid w:val="00C52485"/>
    <w:rsid w:val="00C5250F"/>
    <w:rsid w:val="00C526CB"/>
    <w:rsid w:val="00C5277F"/>
    <w:rsid w:val="00C52A53"/>
    <w:rsid w:val="00C52CE2"/>
    <w:rsid w:val="00C53167"/>
    <w:rsid w:val="00C531AD"/>
    <w:rsid w:val="00C53248"/>
    <w:rsid w:val="00C533B3"/>
    <w:rsid w:val="00C53485"/>
    <w:rsid w:val="00C534BB"/>
    <w:rsid w:val="00C53C48"/>
    <w:rsid w:val="00C53E89"/>
    <w:rsid w:val="00C53FE8"/>
    <w:rsid w:val="00C5414F"/>
    <w:rsid w:val="00C54AE7"/>
    <w:rsid w:val="00C54BB7"/>
    <w:rsid w:val="00C54C28"/>
    <w:rsid w:val="00C551ED"/>
    <w:rsid w:val="00C55205"/>
    <w:rsid w:val="00C552E9"/>
    <w:rsid w:val="00C55EED"/>
    <w:rsid w:val="00C56215"/>
    <w:rsid w:val="00C562F9"/>
    <w:rsid w:val="00C57414"/>
    <w:rsid w:val="00C575D7"/>
    <w:rsid w:val="00C57B11"/>
    <w:rsid w:val="00C57B2E"/>
    <w:rsid w:val="00C6011F"/>
    <w:rsid w:val="00C60692"/>
    <w:rsid w:val="00C60712"/>
    <w:rsid w:val="00C60A27"/>
    <w:rsid w:val="00C61015"/>
    <w:rsid w:val="00C61236"/>
    <w:rsid w:val="00C614C7"/>
    <w:rsid w:val="00C61682"/>
    <w:rsid w:val="00C61BCB"/>
    <w:rsid w:val="00C61EDD"/>
    <w:rsid w:val="00C625C3"/>
    <w:rsid w:val="00C627EF"/>
    <w:rsid w:val="00C62EAE"/>
    <w:rsid w:val="00C62EC4"/>
    <w:rsid w:val="00C630F2"/>
    <w:rsid w:val="00C63671"/>
    <w:rsid w:val="00C6381A"/>
    <w:rsid w:val="00C63944"/>
    <w:rsid w:val="00C6398E"/>
    <w:rsid w:val="00C641B4"/>
    <w:rsid w:val="00C64269"/>
    <w:rsid w:val="00C65D15"/>
    <w:rsid w:val="00C66047"/>
    <w:rsid w:val="00C66302"/>
    <w:rsid w:val="00C66538"/>
    <w:rsid w:val="00C666E5"/>
    <w:rsid w:val="00C66ACB"/>
    <w:rsid w:val="00C66BBD"/>
    <w:rsid w:val="00C67082"/>
    <w:rsid w:val="00C67641"/>
    <w:rsid w:val="00C67883"/>
    <w:rsid w:val="00C67E27"/>
    <w:rsid w:val="00C67F2B"/>
    <w:rsid w:val="00C70199"/>
    <w:rsid w:val="00C702B6"/>
    <w:rsid w:val="00C702D4"/>
    <w:rsid w:val="00C70585"/>
    <w:rsid w:val="00C70797"/>
    <w:rsid w:val="00C70866"/>
    <w:rsid w:val="00C70A9D"/>
    <w:rsid w:val="00C70D98"/>
    <w:rsid w:val="00C71BA0"/>
    <w:rsid w:val="00C71C53"/>
    <w:rsid w:val="00C71DCD"/>
    <w:rsid w:val="00C71EF2"/>
    <w:rsid w:val="00C7207C"/>
    <w:rsid w:val="00C726D3"/>
    <w:rsid w:val="00C727EE"/>
    <w:rsid w:val="00C72825"/>
    <w:rsid w:val="00C72888"/>
    <w:rsid w:val="00C72998"/>
    <w:rsid w:val="00C72F2D"/>
    <w:rsid w:val="00C732E0"/>
    <w:rsid w:val="00C7360C"/>
    <w:rsid w:val="00C73C23"/>
    <w:rsid w:val="00C73D70"/>
    <w:rsid w:val="00C73F99"/>
    <w:rsid w:val="00C740C6"/>
    <w:rsid w:val="00C7417A"/>
    <w:rsid w:val="00C741EC"/>
    <w:rsid w:val="00C743DA"/>
    <w:rsid w:val="00C7453A"/>
    <w:rsid w:val="00C746F7"/>
    <w:rsid w:val="00C74831"/>
    <w:rsid w:val="00C74981"/>
    <w:rsid w:val="00C74F79"/>
    <w:rsid w:val="00C754A0"/>
    <w:rsid w:val="00C75590"/>
    <w:rsid w:val="00C75723"/>
    <w:rsid w:val="00C75CAD"/>
    <w:rsid w:val="00C75FEC"/>
    <w:rsid w:val="00C76134"/>
    <w:rsid w:val="00C76412"/>
    <w:rsid w:val="00C76462"/>
    <w:rsid w:val="00C76858"/>
    <w:rsid w:val="00C77362"/>
    <w:rsid w:val="00C776DB"/>
    <w:rsid w:val="00C77881"/>
    <w:rsid w:val="00C77C74"/>
    <w:rsid w:val="00C77D1B"/>
    <w:rsid w:val="00C804B5"/>
    <w:rsid w:val="00C80713"/>
    <w:rsid w:val="00C80C12"/>
    <w:rsid w:val="00C80CE0"/>
    <w:rsid w:val="00C81012"/>
    <w:rsid w:val="00C8136E"/>
    <w:rsid w:val="00C81B1C"/>
    <w:rsid w:val="00C81B7B"/>
    <w:rsid w:val="00C81CA2"/>
    <w:rsid w:val="00C81CAE"/>
    <w:rsid w:val="00C82605"/>
    <w:rsid w:val="00C82C44"/>
    <w:rsid w:val="00C82DC3"/>
    <w:rsid w:val="00C83B41"/>
    <w:rsid w:val="00C83D0F"/>
    <w:rsid w:val="00C8402A"/>
    <w:rsid w:val="00C8410F"/>
    <w:rsid w:val="00C846AF"/>
    <w:rsid w:val="00C84994"/>
    <w:rsid w:val="00C84A29"/>
    <w:rsid w:val="00C85010"/>
    <w:rsid w:val="00C852E4"/>
    <w:rsid w:val="00C8574B"/>
    <w:rsid w:val="00C85BC9"/>
    <w:rsid w:val="00C85DD9"/>
    <w:rsid w:val="00C85E3F"/>
    <w:rsid w:val="00C86184"/>
    <w:rsid w:val="00C86290"/>
    <w:rsid w:val="00C86449"/>
    <w:rsid w:val="00C86BB7"/>
    <w:rsid w:val="00C87144"/>
    <w:rsid w:val="00C877B5"/>
    <w:rsid w:val="00C87A23"/>
    <w:rsid w:val="00C87CF9"/>
    <w:rsid w:val="00C90540"/>
    <w:rsid w:val="00C90543"/>
    <w:rsid w:val="00C90545"/>
    <w:rsid w:val="00C90B49"/>
    <w:rsid w:val="00C913BD"/>
    <w:rsid w:val="00C91B4F"/>
    <w:rsid w:val="00C91CE2"/>
    <w:rsid w:val="00C91DA3"/>
    <w:rsid w:val="00C91EB3"/>
    <w:rsid w:val="00C91F2F"/>
    <w:rsid w:val="00C923FD"/>
    <w:rsid w:val="00C926EF"/>
    <w:rsid w:val="00C926F6"/>
    <w:rsid w:val="00C92C10"/>
    <w:rsid w:val="00C935BD"/>
    <w:rsid w:val="00C93E6D"/>
    <w:rsid w:val="00C94076"/>
    <w:rsid w:val="00C94127"/>
    <w:rsid w:val="00C945BA"/>
    <w:rsid w:val="00C9537F"/>
    <w:rsid w:val="00C953F5"/>
    <w:rsid w:val="00C95505"/>
    <w:rsid w:val="00C9568A"/>
    <w:rsid w:val="00C95706"/>
    <w:rsid w:val="00C95A21"/>
    <w:rsid w:val="00C95B87"/>
    <w:rsid w:val="00C95ECD"/>
    <w:rsid w:val="00C96294"/>
    <w:rsid w:val="00C964FF"/>
    <w:rsid w:val="00C9669C"/>
    <w:rsid w:val="00C967F6"/>
    <w:rsid w:val="00C96C99"/>
    <w:rsid w:val="00C96CC3"/>
    <w:rsid w:val="00C96DDF"/>
    <w:rsid w:val="00C96EAD"/>
    <w:rsid w:val="00C97723"/>
    <w:rsid w:val="00C9DA33"/>
    <w:rsid w:val="00CA0192"/>
    <w:rsid w:val="00CA0400"/>
    <w:rsid w:val="00CA11DC"/>
    <w:rsid w:val="00CA172C"/>
    <w:rsid w:val="00CA2013"/>
    <w:rsid w:val="00CA23D4"/>
    <w:rsid w:val="00CA25BD"/>
    <w:rsid w:val="00CA28ED"/>
    <w:rsid w:val="00CA294E"/>
    <w:rsid w:val="00CA2B77"/>
    <w:rsid w:val="00CA3289"/>
    <w:rsid w:val="00CA3455"/>
    <w:rsid w:val="00CA3EDF"/>
    <w:rsid w:val="00CA42ED"/>
    <w:rsid w:val="00CA4303"/>
    <w:rsid w:val="00CA4388"/>
    <w:rsid w:val="00CA451B"/>
    <w:rsid w:val="00CA4647"/>
    <w:rsid w:val="00CA4EF3"/>
    <w:rsid w:val="00CA509C"/>
    <w:rsid w:val="00CA5362"/>
    <w:rsid w:val="00CA58FB"/>
    <w:rsid w:val="00CA59BA"/>
    <w:rsid w:val="00CA5CD2"/>
    <w:rsid w:val="00CA5EE3"/>
    <w:rsid w:val="00CA6214"/>
    <w:rsid w:val="00CA62EB"/>
    <w:rsid w:val="00CA64EF"/>
    <w:rsid w:val="00CA6741"/>
    <w:rsid w:val="00CA69F6"/>
    <w:rsid w:val="00CA6C97"/>
    <w:rsid w:val="00CA6FB6"/>
    <w:rsid w:val="00CA74C9"/>
    <w:rsid w:val="00CA7778"/>
    <w:rsid w:val="00CA7A42"/>
    <w:rsid w:val="00CB0192"/>
    <w:rsid w:val="00CB0459"/>
    <w:rsid w:val="00CB045E"/>
    <w:rsid w:val="00CB0DCB"/>
    <w:rsid w:val="00CB0F86"/>
    <w:rsid w:val="00CB1103"/>
    <w:rsid w:val="00CB11F9"/>
    <w:rsid w:val="00CB1491"/>
    <w:rsid w:val="00CB14E0"/>
    <w:rsid w:val="00CB1744"/>
    <w:rsid w:val="00CB1793"/>
    <w:rsid w:val="00CB194E"/>
    <w:rsid w:val="00CB1DD8"/>
    <w:rsid w:val="00CB1FD9"/>
    <w:rsid w:val="00CB208A"/>
    <w:rsid w:val="00CB2126"/>
    <w:rsid w:val="00CB2291"/>
    <w:rsid w:val="00CB2825"/>
    <w:rsid w:val="00CB2EE5"/>
    <w:rsid w:val="00CB317B"/>
    <w:rsid w:val="00CB31A7"/>
    <w:rsid w:val="00CB349E"/>
    <w:rsid w:val="00CB3F7F"/>
    <w:rsid w:val="00CB48B4"/>
    <w:rsid w:val="00CB490D"/>
    <w:rsid w:val="00CB49AF"/>
    <w:rsid w:val="00CB5055"/>
    <w:rsid w:val="00CB5150"/>
    <w:rsid w:val="00CB52F1"/>
    <w:rsid w:val="00CB5608"/>
    <w:rsid w:val="00CB57A3"/>
    <w:rsid w:val="00CB5B40"/>
    <w:rsid w:val="00CB5E3F"/>
    <w:rsid w:val="00CB6022"/>
    <w:rsid w:val="00CB65E2"/>
    <w:rsid w:val="00CB65EB"/>
    <w:rsid w:val="00CB6BD1"/>
    <w:rsid w:val="00CB6DA3"/>
    <w:rsid w:val="00CB6FCD"/>
    <w:rsid w:val="00CB7829"/>
    <w:rsid w:val="00CB79F0"/>
    <w:rsid w:val="00CC0425"/>
    <w:rsid w:val="00CC0AA0"/>
    <w:rsid w:val="00CC0B52"/>
    <w:rsid w:val="00CC0CF9"/>
    <w:rsid w:val="00CC14CA"/>
    <w:rsid w:val="00CC1674"/>
    <w:rsid w:val="00CC1D95"/>
    <w:rsid w:val="00CC24B5"/>
    <w:rsid w:val="00CC2B60"/>
    <w:rsid w:val="00CC2ECE"/>
    <w:rsid w:val="00CC314F"/>
    <w:rsid w:val="00CC3485"/>
    <w:rsid w:val="00CC3D26"/>
    <w:rsid w:val="00CC435C"/>
    <w:rsid w:val="00CC4EA3"/>
    <w:rsid w:val="00CC4F5B"/>
    <w:rsid w:val="00CC5028"/>
    <w:rsid w:val="00CC52EB"/>
    <w:rsid w:val="00CC5F7E"/>
    <w:rsid w:val="00CC5FAD"/>
    <w:rsid w:val="00CC6129"/>
    <w:rsid w:val="00CC6231"/>
    <w:rsid w:val="00CC6938"/>
    <w:rsid w:val="00CC6A8D"/>
    <w:rsid w:val="00CC6B1D"/>
    <w:rsid w:val="00CC6B62"/>
    <w:rsid w:val="00CC6F7F"/>
    <w:rsid w:val="00CC6FC2"/>
    <w:rsid w:val="00CC70BB"/>
    <w:rsid w:val="00CC72AB"/>
    <w:rsid w:val="00CC73DF"/>
    <w:rsid w:val="00CC79DE"/>
    <w:rsid w:val="00CC7CEE"/>
    <w:rsid w:val="00CC7D16"/>
    <w:rsid w:val="00CC7E97"/>
    <w:rsid w:val="00CC7F45"/>
    <w:rsid w:val="00CD01AE"/>
    <w:rsid w:val="00CD07B4"/>
    <w:rsid w:val="00CD0B0E"/>
    <w:rsid w:val="00CD0E18"/>
    <w:rsid w:val="00CD11B3"/>
    <w:rsid w:val="00CD137F"/>
    <w:rsid w:val="00CD17EF"/>
    <w:rsid w:val="00CD198D"/>
    <w:rsid w:val="00CD1F48"/>
    <w:rsid w:val="00CD1F5C"/>
    <w:rsid w:val="00CD2194"/>
    <w:rsid w:val="00CD2A2B"/>
    <w:rsid w:val="00CD2B4C"/>
    <w:rsid w:val="00CD2BD5"/>
    <w:rsid w:val="00CD2F8A"/>
    <w:rsid w:val="00CD3799"/>
    <w:rsid w:val="00CD3A7D"/>
    <w:rsid w:val="00CD3C24"/>
    <w:rsid w:val="00CD3C6A"/>
    <w:rsid w:val="00CD3CCF"/>
    <w:rsid w:val="00CD40EA"/>
    <w:rsid w:val="00CD41AC"/>
    <w:rsid w:val="00CD4270"/>
    <w:rsid w:val="00CD4787"/>
    <w:rsid w:val="00CD47C5"/>
    <w:rsid w:val="00CD4969"/>
    <w:rsid w:val="00CD4C84"/>
    <w:rsid w:val="00CD4EE9"/>
    <w:rsid w:val="00CD4FFB"/>
    <w:rsid w:val="00CD5092"/>
    <w:rsid w:val="00CD50FC"/>
    <w:rsid w:val="00CD5756"/>
    <w:rsid w:val="00CD5AF1"/>
    <w:rsid w:val="00CD5D1B"/>
    <w:rsid w:val="00CD671C"/>
    <w:rsid w:val="00CD69D4"/>
    <w:rsid w:val="00CD6AAB"/>
    <w:rsid w:val="00CD6D38"/>
    <w:rsid w:val="00CD6E76"/>
    <w:rsid w:val="00CD6FEA"/>
    <w:rsid w:val="00CD7309"/>
    <w:rsid w:val="00CD7638"/>
    <w:rsid w:val="00CD7EE7"/>
    <w:rsid w:val="00CE00B3"/>
    <w:rsid w:val="00CE02D6"/>
    <w:rsid w:val="00CE0683"/>
    <w:rsid w:val="00CE09FE"/>
    <w:rsid w:val="00CE1165"/>
    <w:rsid w:val="00CE1F5B"/>
    <w:rsid w:val="00CE21DE"/>
    <w:rsid w:val="00CE2202"/>
    <w:rsid w:val="00CE235C"/>
    <w:rsid w:val="00CE2575"/>
    <w:rsid w:val="00CE26E4"/>
    <w:rsid w:val="00CE303E"/>
    <w:rsid w:val="00CE3B66"/>
    <w:rsid w:val="00CE42D1"/>
    <w:rsid w:val="00CE43DC"/>
    <w:rsid w:val="00CE4B9B"/>
    <w:rsid w:val="00CE4C0A"/>
    <w:rsid w:val="00CE550E"/>
    <w:rsid w:val="00CE5863"/>
    <w:rsid w:val="00CE5B5B"/>
    <w:rsid w:val="00CE5C63"/>
    <w:rsid w:val="00CE5DA7"/>
    <w:rsid w:val="00CE5E20"/>
    <w:rsid w:val="00CE5E3D"/>
    <w:rsid w:val="00CE66CF"/>
    <w:rsid w:val="00CE67C0"/>
    <w:rsid w:val="00CE68F0"/>
    <w:rsid w:val="00CE70DF"/>
    <w:rsid w:val="00CE74EE"/>
    <w:rsid w:val="00CE7834"/>
    <w:rsid w:val="00CE7A18"/>
    <w:rsid w:val="00CE7D50"/>
    <w:rsid w:val="00CE7E70"/>
    <w:rsid w:val="00CEDD95"/>
    <w:rsid w:val="00CF018F"/>
    <w:rsid w:val="00CF05B3"/>
    <w:rsid w:val="00CF0767"/>
    <w:rsid w:val="00CF08FB"/>
    <w:rsid w:val="00CF0B9E"/>
    <w:rsid w:val="00CF0D73"/>
    <w:rsid w:val="00CF1629"/>
    <w:rsid w:val="00CF1BC4"/>
    <w:rsid w:val="00CF1DEC"/>
    <w:rsid w:val="00CF1E3D"/>
    <w:rsid w:val="00CF20D8"/>
    <w:rsid w:val="00CF235B"/>
    <w:rsid w:val="00CF251B"/>
    <w:rsid w:val="00CF26D9"/>
    <w:rsid w:val="00CF26F4"/>
    <w:rsid w:val="00CF2860"/>
    <w:rsid w:val="00CF2B49"/>
    <w:rsid w:val="00CF2FD6"/>
    <w:rsid w:val="00CF3557"/>
    <w:rsid w:val="00CF3936"/>
    <w:rsid w:val="00CF3E02"/>
    <w:rsid w:val="00CF46E8"/>
    <w:rsid w:val="00CF4CCC"/>
    <w:rsid w:val="00CF4D4F"/>
    <w:rsid w:val="00CF4E5F"/>
    <w:rsid w:val="00CF5120"/>
    <w:rsid w:val="00CF5709"/>
    <w:rsid w:val="00CF5DE4"/>
    <w:rsid w:val="00CF6511"/>
    <w:rsid w:val="00CF6974"/>
    <w:rsid w:val="00CF6A78"/>
    <w:rsid w:val="00CF6F9E"/>
    <w:rsid w:val="00CF7123"/>
    <w:rsid w:val="00CF7226"/>
    <w:rsid w:val="00CF78B8"/>
    <w:rsid w:val="00D004F6"/>
    <w:rsid w:val="00D00B56"/>
    <w:rsid w:val="00D0102F"/>
    <w:rsid w:val="00D019D2"/>
    <w:rsid w:val="00D01B18"/>
    <w:rsid w:val="00D021DD"/>
    <w:rsid w:val="00D02323"/>
    <w:rsid w:val="00D0232D"/>
    <w:rsid w:val="00D026EC"/>
    <w:rsid w:val="00D0275E"/>
    <w:rsid w:val="00D02966"/>
    <w:rsid w:val="00D02A90"/>
    <w:rsid w:val="00D02B5F"/>
    <w:rsid w:val="00D03082"/>
    <w:rsid w:val="00D03131"/>
    <w:rsid w:val="00D032F4"/>
    <w:rsid w:val="00D03385"/>
    <w:rsid w:val="00D0345B"/>
    <w:rsid w:val="00D036DD"/>
    <w:rsid w:val="00D03E29"/>
    <w:rsid w:val="00D04109"/>
    <w:rsid w:val="00D04618"/>
    <w:rsid w:val="00D04CB5"/>
    <w:rsid w:val="00D04D6B"/>
    <w:rsid w:val="00D05601"/>
    <w:rsid w:val="00D05A37"/>
    <w:rsid w:val="00D06031"/>
    <w:rsid w:val="00D067C0"/>
    <w:rsid w:val="00D06E01"/>
    <w:rsid w:val="00D07297"/>
    <w:rsid w:val="00D07684"/>
    <w:rsid w:val="00D078DD"/>
    <w:rsid w:val="00D07CA2"/>
    <w:rsid w:val="00D07DC6"/>
    <w:rsid w:val="00D07EB0"/>
    <w:rsid w:val="00D10139"/>
    <w:rsid w:val="00D10328"/>
    <w:rsid w:val="00D10485"/>
    <w:rsid w:val="00D10556"/>
    <w:rsid w:val="00D10A0D"/>
    <w:rsid w:val="00D10B67"/>
    <w:rsid w:val="00D10DBA"/>
    <w:rsid w:val="00D10FD2"/>
    <w:rsid w:val="00D11711"/>
    <w:rsid w:val="00D11C15"/>
    <w:rsid w:val="00D122DE"/>
    <w:rsid w:val="00D12953"/>
    <w:rsid w:val="00D12AC9"/>
    <w:rsid w:val="00D131E4"/>
    <w:rsid w:val="00D1322D"/>
    <w:rsid w:val="00D1325B"/>
    <w:rsid w:val="00D13293"/>
    <w:rsid w:val="00D13465"/>
    <w:rsid w:val="00D135D2"/>
    <w:rsid w:val="00D13932"/>
    <w:rsid w:val="00D13ADC"/>
    <w:rsid w:val="00D141A2"/>
    <w:rsid w:val="00D1435C"/>
    <w:rsid w:val="00D14644"/>
    <w:rsid w:val="00D1467C"/>
    <w:rsid w:val="00D147EC"/>
    <w:rsid w:val="00D14991"/>
    <w:rsid w:val="00D14B23"/>
    <w:rsid w:val="00D14C52"/>
    <w:rsid w:val="00D14D99"/>
    <w:rsid w:val="00D14FA5"/>
    <w:rsid w:val="00D15444"/>
    <w:rsid w:val="00D15704"/>
    <w:rsid w:val="00D157A4"/>
    <w:rsid w:val="00D15F8B"/>
    <w:rsid w:val="00D161B2"/>
    <w:rsid w:val="00D1688F"/>
    <w:rsid w:val="00D16D5A"/>
    <w:rsid w:val="00D17188"/>
    <w:rsid w:val="00D177A7"/>
    <w:rsid w:val="00D17D11"/>
    <w:rsid w:val="00D17F9A"/>
    <w:rsid w:val="00D17FC8"/>
    <w:rsid w:val="00D2002C"/>
    <w:rsid w:val="00D209FA"/>
    <w:rsid w:val="00D20A9D"/>
    <w:rsid w:val="00D20C31"/>
    <w:rsid w:val="00D20D3B"/>
    <w:rsid w:val="00D21163"/>
    <w:rsid w:val="00D21187"/>
    <w:rsid w:val="00D214E3"/>
    <w:rsid w:val="00D21660"/>
    <w:rsid w:val="00D21718"/>
    <w:rsid w:val="00D21E2A"/>
    <w:rsid w:val="00D22183"/>
    <w:rsid w:val="00D224C0"/>
    <w:rsid w:val="00D22517"/>
    <w:rsid w:val="00D22696"/>
    <w:rsid w:val="00D22EDA"/>
    <w:rsid w:val="00D22F9F"/>
    <w:rsid w:val="00D230E6"/>
    <w:rsid w:val="00D2313B"/>
    <w:rsid w:val="00D23F65"/>
    <w:rsid w:val="00D24036"/>
    <w:rsid w:val="00D2426B"/>
    <w:rsid w:val="00D244BF"/>
    <w:rsid w:val="00D24789"/>
    <w:rsid w:val="00D24BA3"/>
    <w:rsid w:val="00D24DC0"/>
    <w:rsid w:val="00D24E0A"/>
    <w:rsid w:val="00D25069"/>
    <w:rsid w:val="00D250C3"/>
    <w:rsid w:val="00D254CF"/>
    <w:rsid w:val="00D25809"/>
    <w:rsid w:val="00D25C92"/>
    <w:rsid w:val="00D2617F"/>
    <w:rsid w:val="00D269EB"/>
    <w:rsid w:val="00D26D44"/>
    <w:rsid w:val="00D26EAB"/>
    <w:rsid w:val="00D26ED5"/>
    <w:rsid w:val="00D26FD8"/>
    <w:rsid w:val="00D2704D"/>
    <w:rsid w:val="00D27107"/>
    <w:rsid w:val="00D27306"/>
    <w:rsid w:val="00D277FB"/>
    <w:rsid w:val="00D27F06"/>
    <w:rsid w:val="00D27F61"/>
    <w:rsid w:val="00D303FB"/>
    <w:rsid w:val="00D308EA"/>
    <w:rsid w:val="00D3094F"/>
    <w:rsid w:val="00D30A01"/>
    <w:rsid w:val="00D30B93"/>
    <w:rsid w:val="00D31472"/>
    <w:rsid w:val="00D315BB"/>
    <w:rsid w:val="00D32527"/>
    <w:rsid w:val="00D325AA"/>
    <w:rsid w:val="00D3262D"/>
    <w:rsid w:val="00D32C72"/>
    <w:rsid w:val="00D33702"/>
    <w:rsid w:val="00D33750"/>
    <w:rsid w:val="00D33D34"/>
    <w:rsid w:val="00D33F52"/>
    <w:rsid w:val="00D34356"/>
    <w:rsid w:val="00D34EBA"/>
    <w:rsid w:val="00D34F8E"/>
    <w:rsid w:val="00D35035"/>
    <w:rsid w:val="00D353AF"/>
    <w:rsid w:val="00D354D7"/>
    <w:rsid w:val="00D3561F"/>
    <w:rsid w:val="00D35875"/>
    <w:rsid w:val="00D35B01"/>
    <w:rsid w:val="00D35D12"/>
    <w:rsid w:val="00D36106"/>
    <w:rsid w:val="00D36738"/>
    <w:rsid w:val="00D36B6F"/>
    <w:rsid w:val="00D36E19"/>
    <w:rsid w:val="00D3702D"/>
    <w:rsid w:val="00D3739C"/>
    <w:rsid w:val="00D37462"/>
    <w:rsid w:val="00D37610"/>
    <w:rsid w:val="00D37829"/>
    <w:rsid w:val="00D37EBF"/>
    <w:rsid w:val="00D4007E"/>
    <w:rsid w:val="00D40351"/>
    <w:rsid w:val="00D404FA"/>
    <w:rsid w:val="00D40688"/>
    <w:rsid w:val="00D40D87"/>
    <w:rsid w:val="00D40E80"/>
    <w:rsid w:val="00D40EAD"/>
    <w:rsid w:val="00D40EF2"/>
    <w:rsid w:val="00D412CC"/>
    <w:rsid w:val="00D4176B"/>
    <w:rsid w:val="00D423D2"/>
    <w:rsid w:val="00D42876"/>
    <w:rsid w:val="00D42B23"/>
    <w:rsid w:val="00D43743"/>
    <w:rsid w:val="00D43929"/>
    <w:rsid w:val="00D4416C"/>
    <w:rsid w:val="00D441FD"/>
    <w:rsid w:val="00D442B2"/>
    <w:rsid w:val="00D44512"/>
    <w:rsid w:val="00D44D34"/>
    <w:rsid w:val="00D45573"/>
    <w:rsid w:val="00D456F5"/>
    <w:rsid w:val="00D45C19"/>
    <w:rsid w:val="00D45E3E"/>
    <w:rsid w:val="00D468DB"/>
    <w:rsid w:val="00D46F4C"/>
    <w:rsid w:val="00D47056"/>
    <w:rsid w:val="00D472BD"/>
    <w:rsid w:val="00D4747C"/>
    <w:rsid w:val="00D47C98"/>
    <w:rsid w:val="00D47EF7"/>
    <w:rsid w:val="00D47F4D"/>
    <w:rsid w:val="00D5017C"/>
    <w:rsid w:val="00D50A00"/>
    <w:rsid w:val="00D50C7E"/>
    <w:rsid w:val="00D50F2B"/>
    <w:rsid w:val="00D511C7"/>
    <w:rsid w:val="00D511DD"/>
    <w:rsid w:val="00D511FB"/>
    <w:rsid w:val="00D513F4"/>
    <w:rsid w:val="00D516E9"/>
    <w:rsid w:val="00D52A56"/>
    <w:rsid w:val="00D52BCF"/>
    <w:rsid w:val="00D52C3C"/>
    <w:rsid w:val="00D52E53"/>
    <w:rsid w:val="00D52ECC"/>
    <w:rsid w:val="00D532FA"/>
    <w:rsid w:val="00D53462"/>
    <w:rsid w:val="00D53A42"/>
    <w:rsid w:val="00D53A65"/>
    <w:rsid w:val="00D53F3A"/>
    <w:rsid w:val="00D54647"/>
    <w:rsid w:val="00D54B14"/>
    <w:rsid w:val="00D54DCD"/>
    <w:rsid w:val="00D54E3A"/>
    <w:rsid w:val="00D551A4"/>
    <w:rsid w:val="00D55262"/>
    <w:rsid w:val="00D5541F"/>
    <w:rsid w:val="00D554AC"/>
    <w:rsid w:val="00D5647B"/>
    <w:rsid w:val="00D56818"/>
    <w:rsid w:val="00D56C02"/>
    <w:rsid w:val="00D56D62"/>
    <w:rsid w:val="00D56E4F"/>
    <w:rsid w:val="00D57059"/>
    <w:rsid w:val="00D576AE"/>
    <w:rsid w:val="00D57A56"/>
    <w:rsid w:val="00D57C4F"/>
    <w:rsid w:val="00D57C71"/>
    <w:rsid w:val="00D57D35"/>
    <w:rsid w:val="00D6023C"/>
    <w:rsid w:val="00D6035C"/>
    <w:rsid w:val="00D60742"/>
    <w:rsid w:val="00D60783"/>
    <w:rsid w:val="00D60874"/>
    <w:rsid w:val="00D60F79"/>
    <w:rsid w:val="00D61076"/>
    <w:rsid w:val="00D61342"/>
    <w:rsid w:val="00D61E17"/>
    <w:rsid w:val="00D620F0"/>
    <w:rsid w:val="00D6299E"/>
    <w:rsid w:val="00D62D38"/>
    <w:rsid w:val="00D62DA8"/>
    <w:rsid w:val="00D62DB1"/>
    <w:rsid w:val="00D6325B"/>
    <w:rsid w:val="00D636DE"/>
    <w:rsid w:val="00D638F3"/>
    <w:rsid w:val="00D639DD"/>
    <w:rsid w:val="00D63B78"/>
    <w:rsid w:val="00D64040"/>
    <w:rsid w:val="00D6438F"/>
    <w:rsid w:val="00D6464D"/>
    <w:rsid w:val="00D646EF"/>
    <w:rsid w:val="00D64BC6"/>
    <w:rsid w:val="00D6522E"/>
    <w:rsid w:val="00D652A9"/>
    <w:rsid w:val="00D653FD"/>
    <w:rsid w:val="00D656C3"/>
    <w:rsid w:val="00D65719"/>
    <w:rsid w:val="00D65883"/>
    <w:rsid w:val="00D66452"/>
    <w:rsid w:val="00D66B3C"/>
    <w:rsid w:val="00D66BE4"/>
    <w:rsid w:val="00D67492"/>
    <w:rsid w:val="00D674E8"/>
    <w:rsid w:val="00D674F5"/>
    <w:rsid w:val="00D67623"/>
    <w:rsid w:val="00D67719"/>
    <w:rsid w:val="00D67809"/>
    <w:rsid w:val="00D67940"/>
    <w:rsid w:val="00D679BD"/>
    <w:rsid w:val="00D7004A"/>
    <w:rsid w:val="00D702B8"/>
    <w:rsid w:val="00D70425"/>
    <w:rsid w:val="00D7064C"/>
    <w:rsid w:val="00D70A56"/>
    <w:rsid w:val="00D70D47"/>
    <w:rsid w:val="00D70D87"/>
    <w:rsid w:val="00D70F42"/>
    <w:rsid w:val="00D71151"/>
    <w:rsid w:val="00D71265"/>
    <w:rsid w:val="00D71595"/>
    <w:rsid w:val="00D715B3"/>
    <w:rsid w:val="00D71701"/>
    <w:rsid w:val="00D71711"/>
    <w:rsid w:val="00D7185E"/>
    <w:rsid w:val="00D71EEE"/>
    <w:rsid w:val="00D72245"/>
    <w:rsid w:val="00D723CC"/>
    <w:rsid w:val="00D727BB"/>
    <w:rsid w:val="00D7285C"/>
    <w:rsid w:val="00D72AB7"/>
    <w:rsid w:val="00D72B98"/>
    <w:rsid w:val="00D73188"/>
    <w:rsid w:val="00D73492"/>
    <w:rsid w:val="00D735BB"/>
    <w:rsid w:val="00D73D9F"/>
    <w:rsid w:val="00D73DAC"/>
    <w:rsid w:val="00D73EED"/>
    <w:rsid w:val="00D74228"/>
    <w:rsid w:val="00D74550"/>
    <w:rsid w:val="00D74916"/>
    <w:rsid w:val="00D74C26"/>
    <w:rsid w:val="00D75525"/>
    <w:rsid w:val="00D75706"/>
    <w:rsid w:val="00D75BBA"/>
    <w:rsid w:val="00D75C76"/>
    <w:rsid w:val="00D75E16"/>
    <w:rsid w:val="00D75E62"/>
    <w:rsid w:val="00D764BF"/>
    <w:rsid w:val="00D76FDD"/>
    <w:rsid w:val="00D77338"/>
    <w:rsid w:val="00D77FE2"/>
    <w:rsid w:val="00D80162"/>
    <w:rsid w:val="00D8046B"/>
    <w:rsid w:val="00D80B59"/>
    <w:rsid w:val="00D80FF1"/>
    <w:rsid w:val="00D81001"/>
    <w:rsid w:val="00D8149C"/>
    <w:rsid w:val="00D8162D"/>
    <w:rsid w:val="00D8168C"/>
    <w:rsid w:val="00D8211F"/>
    <w:rsid w:val="00D821EB"/>
    <w:rsid w:val="00D82371"/>
    <w:rsid w:val="00D82940"/>
    <w:rsid w:val="00D82B93"/>
    <w:rsid w:val="00D82E75"/>
    <w:rsid w:val="00D83149"/>
    <w:rsid w:val="00D83412"/>
    <w:rsid w:val="00D834CD"/>
    <w:rsid w:val="00D83551"/>
    <w:rsid w:val="00D83565"/>
    <w:rsid w:val="00D83580"/>
    <w:rsid w:val="00D83949"/>
    <w:rsid w:val="00D83952"/>
    <w:rsid w:val="00D839D0"/>
    <w:rsid w:val="00D83C59"/>
    <w:rsid w:val="00D83DCD"/>
    <w:rsid w:val="00D83E32"/>
    <w:rsid w:val="00D8402C"/>
    <w:rsid w:val="00D840F3"/>
    <w:rsid w:val="00D8412C"/>
    <w:rsid w:val="00D841D2"/>
    <w:rsid w:val="00D84208"/>
    <w:rsid w:val="00D847E2"/>
    <w:rsid w:val="00D84CA2"/>
    <w:rsid w:val="00D84EF9"/>
    <w:rsid w:val="00D85262"/>
    <w:rsid w:val="00D85608"/>
    <w:rsid w:val="00D858D3"/>
    <w:rsid w:val="00D8597A"/>
    <w:rsid w:val="00D85C5B"/>
    <w:rsid w:val="00D85CE6"/>
    <w:rsid w:val="00D862C8"/>
    <w:rsid w:val="00D863EB"/>
    <w:rsid w:val="00D86697"/>
    <w:rsid w:val="00D8684C"/>
    <w:rsid w:val="00D8685A"/>
    <w:rsid w:val="00D86A9D"/>
    <w:rsid w:val="00D86C9F"/>
    <w:rsid w:val="00D8718B"/>
    <w:rsid w:val="00D8753C"/>
    <w:rsid w:val="00D87770"/>
    <w:rsid w:val="00D87D2D"/>
    <w:rsid w:val="00D87DFF"/>
    <w:rsid w:val="00D90128"/>
    <w:rsid w:val="00D908E2"/>
    <w:rsid w:val="00D90A3C"/>
    <w:rsid w:val="00D90B5F"/>
    <w:rsid w:val="00D90DD9"/>
    <w:rsid w:val="00D90E08"/>
    <w:rsid w:val="00D90E54"/>
    <w:rsid w:val="00D91420"/>
    <w:rsid w:val="00D9154A"/>
    <w:rsid w:val="00D91571"/>
    <w:rsid w:val="00D91AEF"/>
    <w:rsid w:val="00D920DF"/>
    <w:rsid w:val="00D9217C"/>
    <w:rsid w:val="00D92428"/>
    <w:rsid w:val="00D924CA"/>
    <w:rsid w:val="00D92A4E"/>
    <w:rsid w:val="00D92C56"/>
    <w:rsid w:val="00D92C77"/>
    <w:rsid w:val="00D930DD"/>
    <w:rsid w:val="00D932DD"/>
    <w:rsid w:val="00D944C1"/>
    <w:rsid w:val="00D94618"/>
    <w:rsid w:val="00D94805"/>
    <w:rsid w:val="00D94B24"/>
    <w:rsid w:val="00D950F2"/>
    <w:rsid w:val="00D953AB"/>
    <w:rsid w:val="00D95922"/>
    <w:rsid w:val="00D959A9"/>
    <w:rsid w:val="00D95AA8"/>
    <w:rsid w:val="00D95B75"/>
    <w:rsid w:val="00D95CDC"/>
    <w:rsid w:val="00D95CFC"/>
    <w:rsid w:val="00D965E0"/>
    <w:rsid w:val="00D9683D"/>
    <w:rsid w:val="00D96FE3"/>
    <w:rsid w:val="00D9769A"/>
    <w:rsid w:val="00D97763"/>
    <w:rsid w:val="00D97800"/>
    <w:rsid w:val="00D97B42"/>
    <w:rsid w:val="00DA034C"/>
    <w:rsid w:val="00DA075B"/>
    <w:rsid w:val="00DA086C"/>
    <w:rsid w:val="00DA0C0E"/>
    <w:rsid w:val="00DA0D3F"/>
    <w:rsid w:val="00DA1B1D"/>
    <w:rsid w:val="00DA1D32"/>
    <w:rsid w:val="00DA1FAB"/>
    <w:rsid w:val="00DA2B34"/>
    <w:rsid w:val="00DA2B48"/>
    <w:rsid w:val="00DA30E7"/>
    <w:rsid w:val="00DA311C"/>
    <w:rsid w:val="00DA3C64"/>
    <w:rsid w:val="00DA3DAC"/>
    <w:rsid w:val="00DA3F53"/>
    <w:rsid w:val="00DA45EB"/>
    <w:rsid w:val="00DA4AED"/>
    <w:rsid w:val="00DA4B03"/>
    <w:rsid w:val="00DA4FAC"/>
    <w:rsid w:val="00DA5094"/>
    <w:rsid w:val="00DA511E"/>
    <w:rsid w:val="00DA52AE"/>
    <w:rsid w:val="00DA5541"/>
    <w:rsid w:val="00DA59A8"/>
    <w:rsid w:val="00DA5E11"/>
    <w:rsid w:val="00DA5EEC"/>
    <w:rsid w:val="00DA5FD2"/>
    <w:rsid w:val="00DA6715"/>
    <w:rsid w:val="00DA6E21"/>
    <w:rsid w:val="00DA7317"/>
    <w:rsid w:val="00DA75D6"/>
    <w:rsid w:val="00DA7800"/>
    <w:rsid w:val="00DB001B"/>
    <w:rsid w:val="00DB035D"/>
    <w:rsid w:val="00DB03EC"/>
    <w:rsid w:val="00DB044E"/>
    <w:rsid w:val="00DB0D0E"/>
    <w:rsid w:val="00DB1193"/>
    <w:rsid w:val="00DB11B4"/>
    <w:rsid w:val="00DB11CB"/>
    <w:rsid w:val="00DB12D1"/>
    <w:rsid w:val="00DB16D2"/>
    <w:rsid w:val="00DB1776"/>
    <w:rsid w:val="00DB1B29"/>
    <w:rsid w:val="00DB1D3C"/>
    <w:rsid w:val="00DB212C"/>
    <w:rsid w:val="00DB2925"/>
    <w:rsid w:val="00DB292F"/>
    <w:rsid w:val="00DB29F2"/>
    <w:rsid w:val="00DB2C3A"/>
    <w:rsid w:val="00DB3576"/>
    <w:rsid w:val="00DB35CC"/>
    <w:rsid w:val="00DB368D"/>
    <w:rsid w:val="00DB3711"/>
    <w:rsid w:val="00DB3879"/>
    <w:rsid w:val="00DB38E1"/>
    <w:rsid w:val="00DB3CC8"/>
    <w:rsid w:val="00DB3E68"/>
    <w:rsid w:val="00DB4122"/>
    <w:rsid w:val="00DB478A"/>
    <w:rsid w:val="00DB4852"/>
    <w:rsid w:val="00DB48A3"/>
    <w:rsid w:val="00DB49D0"/>
    <w:rsid w:val="00DB4B80"/>
    <w:rsid w:val="00DB4CA8"/>
    <w:rsid w:val="00DB57B8"/>
    <w:rsid w:val="00DB59E9"/>
    <w:rsid w:val="00DB5AEF"/>
    <w:rsid w:val="00DB5BF3"/>
    <w:rsid w:val="00DB5D57"/>
    <w:rsid w:val="00DB5EB2"/>
    <w:rsid w:val="00DB619B"/>
    <w:rsid w:val="00DB6320"/>
    <w:rsid w:val="00DB64F9"/>
    <w:rsid w:val="00DB6595"/>
    <w:rsid w:val="00DB6822"/>
    <w:rsid w:val="00DB6927"/>
    <w:rsid w:val="00DB6B82"/>
    <w:rsid w:val="00DB6BE4"/>
    <w:rsid w:val="00DB701E"/>
    <w:rsid w:val="00DB7639"/>
    <w:rsid w:val="00DB7CE3"/>
    <w:rsid w:val="00DB7EBD"/>
    <w:rsid w:val="00DC04F3"/>
    <w:rsid w:val="00DC069E"/>
    <w:rsid w:val="00DC0AF9"/>
    <w:rsid w:val="00DC0C11"/>
    <w:rsid w:val="00DC172E"/>
    <w:rsid w:val="00DC1C33"/>
    <w:rsid w:val="00DC1D73"/>
    <w:rsid w:val="00DC1E11"/>
    <w:rsid w:val="00DC2295"/>
    <w:rsid w:val="00DC238D"/>
    <w:rsid w:val="00DC2478"/>
    <w:rsid w:val="00DC31FB"/>
    <w:rsid w:val="00DC39F2"/>
    <w:rsid w:val="00DC3EE9"/>
    <w:rsid w:val="00DC3FFF"/>
    <w:rsid w:val="00DC4073"/>
    <w:rsid w:val="00DC4292"/>
    <w:rsid w:val="00DC431A"/>
    <w:rsid w:val="00DC4478"/>
    <w:rsid w:val="00DC4A61"/>
    <w:rsid w:val="00DC4DAC"/>
    <w:rsid w:val="00DC5284"/>
    <w:rsid w:val="00DC54F6"/>
    <w:rsid w:val="00DC5514"/>
    <w:rsid w:val="00DC5719"/>
    <w:rsid w:val="00DC58C3"/>
    <w:rsid w:val="00DC6055"/>
    <w:rsid w:val="00DC6190"/>
    <w:rsid w:val="00DC63DB"/>
    <w:rsid w:val="00DC6F2F"/>
    <w:rsid w:val="00DC6F56"/>
    <w:rsid w:val="00DC7353"/>
    <w:rsid w:val="00DC761F"/>
    <w:rsid w:val="00DC7A0C"/>
    <w:rsid w:val="00DC7CD6"/>
    <w:rsid w:val="00DD0012"/>
    <w:rsid w:val="00DD00A2"/>
    <w:rsid w:val="00DD010C"/>
    <w:rsid w:val="00DD01DB"/>
    <w:rsid w:val="00DD0643"/>
    <w:rsid w:val="00DD0A45"/>
    <w:rsid w:val="00DD0C74"/>
    <w:rsid w:val="00DD0CA8"/>
    <w:rsid w:val="00DD1807"/>
    <w:rsid w:val="00DD185A"/>
    <w:rsid w:val="00DD18E2"/>
    <w:rsid w:val="00DD1AAB"/>
    <w:rsid w:val="00DD22AF"/>
    <w:rsid w:val="00DD23B6"/>
    <w:rsid w:val="00DD29C4"/>
    <w:rsid w:val="00DD2D26"/>
    <w:rsid w:val="00DD3157"/>
    <w:rsid w:val="00DD332F"/>
    <w:rsid w:val="00DD3387"/>
    <w:rsid w:val="00DD3A5D"/>
    <w:rsid w:val="00DD3BDF"/>
    <w:rsid w:val="00DD3CC1"/>
    <w:rsid w:val="00DD3D4F"/>
    <w:rsid w:val="00DD438F"/>
    <w:rsid w:val="00DD443C"/>
    <w:rsid w:val="00DD4601"/>
    <w:rsid w:val="00DD479D"/>
    <w:rsid w:val="00DD4AC8"/>
    <w:rsid w:val="00DD4C4F"/>
    <w:rsid w:val="00DD4C8C"/>
    <w:rsid w:val="00DD4DBE"/>
    <w:rsid w:val="00DD4E8E"/>
    <w:rsid w:val="00DD4F36"/>
    <w:rsid w:val="00DD4FE9"/>
    <w:rsid w:val="00DD502D"/>
    <w:rsid w:val="00DD513B"/>
    <w:rsid w:val="00DD5245"/>
    <w:rsid w:val="00DD5AB1"/>
    <w:rsid w:val="00DD5E59"/>
    <w:rsid w:val="00DD672F"/>
    <w:rsid w:val="00DD6DFC"/>
    <w:rsid w:val="00DD6EFA"/>
    <w:rsid w:val="00DD6F3E"/>
    <w:rsid w:val="00DD7176"/>
    <w:rsid w:val="00DD744D"/>
    <w:rsid w:val="00DD7560"/>
    <w:rsid w:val="00DD7C03"/>
    <w:rsid w:val="00DD7D4B"/>
    <w:rsid w:val="00DD7F4D"/>
    <w:rsid w:val="00DE046B"/>
    <w:rsid w:val="00DE06DB"/>
    <w:rsid w:val="00DE0B76"/>
    <w:rsid w:val="00DE0D14"/>
    <w:rsid w:val="00DE0ED6"/>
    <w:rsid w:val="00DE1115"/>
    <w:rsid w:val="00DE180F"/>
    <w:rsid w:val="00DE1E3E"/>
    <w:rsid w:val="00DE26B1"/>
    <w:rsid w:val="00DE2C33"/>
    <w:rsid w:val="00DE2DEF"/>
    <w:rsid w:val="00DE3318"/>
    <w:rsid w:val="00DE3C2B"/>
    <w:rsid w:val="00DE3D15"/>
    <w:rsid w:val="00DE421C"/>
    <w:rsid w:val="00DE4471"/>
    <w:rsid w:val="00DE5548"/>
    <w:rsid w:val="00DE5763"/>
    <w:rsid w:val="00DE5BCE"/>
    <w:rsid w:val="00DE6116"/>
    <w:rsid w:val="00DE6187"/>
    <w:rsid w:val="00DE6354"/>
    <w:rsid w:val="00DE6430"/>
    <w:rsid w:val="00DE6614"/>
    <w:rsid w:val="00DE6750"/>
    <w:rsid w:val="00DE67AC"/>
    <w:rsid w:val="00DE696B"/>
    <w:rsid w:val="00DE6ADE"/>
    <w:rsid w:val="00DE7300"/>
    <w:rsid w:val="00DE733B"/>
    <w:rsid w:val="00DE7719"/>
    <w:rsid w:val="00DE7A9A"/>
    <w:rsid w:val="00DE7FF7"/>
    <w:rsid w:val="00DF07DC"/>
    <w:rsid w:val="00DF083D"/>
    <w:rsid w:val="00DF13D0"/>
    <w:rsid w:val="00DF173B"/>
    <w:rsid w:val="00DF1A1A"/>
    <w:rsid w:val="00DF1AB6"/>
    <w:rsid w:val="00DF1C55"/>
    <w:rsid w:val="00DF1EC7"/>
    <w:rsid w:val="00DF1ECE"/>
    <w:rsid w:val="00DF1FA6"/>
    <w:rsid w:val="00DF2360"/>
    <w:rsid w:val="00DF23F5"/>
    <w:rsid w:val="00DF258B"/>
    <w:rsid w:val="00DF27B0"/>
    <w:rsid w:val="00DF27E9"/>
    <w:rsid w:val="00DF28A7"/>
    <w:rsid w:val="00DF2BBA"/>
    <w:rsid w:val="00DF2D2A"/>
    <w:rsid w:val="00DF2D54"/>
    <w:rsid w:val="00DF36A3"/>
    <w:rsid w:val="00DF3763"/>
    <w:rsid w:val="00DF3EA8"/>
    <w:rsid w:val="00DF41F5"/>
    <w:rsid w:val="00DF488E"/>
    <w:rsid w:val="00DF48C1"/>
    <w:rsid w:val="00DF4EB8"/>
    <w:rsid w:val="00DF5F46"/>
    <w:rsid w:val="00DF6293"/>
    <w:rsid w:val="00DF63D3"/>
    <w:rsid w:val="00DF6A0E"/>
    <w:rsid w:val="00DF6D79"/>
    <w:rsid w:val="00DF7436"/>
    <w:rsid w:val="00DF789B"/>
    <w:rsid w:val="00DF7B0C"/>
    <w:rsid w:val="00E001EF"/>
    <w:rsid w:val="00E00554"/>
    <w:rsid w:val="00E0061D"/>
    <w:rsid w:val="00E00963"/>
    <w:rsid w:val="00E00C4D"/>
    <w:rsid w:val="00E00EC1"/>
    <w:rsid w:val="00E013FA"/>
    <w:rsid w:val="00E01771"/>
    <w:rsid w:val="00E017F1"/>
    <w:rsid w:val="00E0181A"/>
    <w:rsid w:val="00E018C4"/>
    <w:rsid w:val="00E01A6C"/>
    <w:rsid w:val="00E01DF3"/>
    <w:rsid w:val="00E01FB5"/>
    <w:rsid w:val="00E021BD"/>
    <w:rsid w:val="00E02891"/>
    <w:rsid w:val="00E03D4C"/>
    <w:rsid w:val="00E04334"/>
    <w:rsid w:val="00E046A8"/>
    <w:rsid w:val="00E04DEF"/>
    <w:rsid w:val="00E04F7C"/>
    <w:rsid w:val="00E050E4"/>
    <w:rsid w:val="00E05482"/>
    <w:rsid w:val="00E057CA"/>
    <w:rsid w:val="00E05C91"/>
    <w:rsid w:val="00E061B5"/>
    <w:rsid w:val="00E068DB"/>
    <w:rsid w:val="00E06A0B"/>
    <w:rsid w:val="00E06BA7"/>
    <w:rsid w:val="00E06EF2"/>
    <w:rsid w:val="00E06FF9"/>
    <w:rsid w:val="00E0704C"/>
    <w:rsid w:val="00E071F9"/>
    <w:rsid w:val="00E074A8"/>
    <w:rsid w:val="00E07ABD"/>
    <w:rsid w:val="00E07DB8"/>
    <w:rsid w:val="00E1031F"/>
    <w:rsid w:val="00E1061D"/>
    <w:rsid w:val="00E10AD6"/>
    <w:rsid w:val="00E10EA7"/>
    <w:rsid w:val="00E10FD1"/>
    <w:rsid w:val="00E110EA"/>
    <w:rsid w:val="00E1195A"/>
    <w:rsid w:val="00E11E78"/>
    <w:rsid w:val="00E1209E"/>
    <w:rsid w:val="00E1270C"/>
    <w:rsid w:val="00E12BEA"/>
    <w:rsid w:val="00E12DC4"/>
    <w:rsid w:val="00E12E61"/>
    <w:rsid w:val="00E12E8A"/>
    <w:rsid w:val="00E13040"/>
    <w:rsid w:val="00E13089"/>
    <w:rsid w:val="00E13527"/>
    <w:rsid w:val="00E13558"/>
    <w:rsid w:val="00E13794"/>
    <w:rsid w:val="00E13876"/>
    <w:rsid w:val="00E13B5C"/>
    <w:rsid w:val="00E145BF"/>
    <w:rsid w:val="00E14B43"/>
    <w:rsid w:val="00E14B8F"/>
    <w:rsid w:val="00E14C2D"/>
    <w:rsid w:val="00E150EE"/>
    <w:rsid w:val="00E1517C"/>
    <w:rsid w:val="00E152F9"/>
    <w:rsid w:val="00E154AE"/>
    <w:rsid w:val="00E156D2"/>
    <w:rsid w:val="00E158F6"/>
    <w:rsid w:val="00E15ABC"/>
    <w:rsid w:val="00E15E4D"/>
    <w:rsid w:val="00E161AB"/>
    <w:rsid w:val="00E166A5"/>
    <w:rsid w:val="00E16868"/>
    <w:rsid w:val="00E168FE"/>
    <w:rsid w:val="00E16B0D"/>
    <w:rsid w:val="00E16CAE"/>
    <w:rsid w:val="00E16F71"/>
    <w:rsid w:val="00E17305"/>
    <w:rsid w:val="00E17BB7"/>
    <w:rsid w:val="00E203EF"/>
    <w:rsid w:val="00E205DD"/>
    <w:rsid w:val="00E207B7"/>
    <w:rsid w:val="00E20B4F"/>
    <w:rsid w:val="00E20B6F"/>
    <w:rsid w:val="00E20B76"/>
    <w:rsid w:val="00E20CEE"/>
    <w:rsid w:val="00E20F04"/>
    <w:rsid w:val="00E211D8"/>
    <w:rsid w:val="00E213E3"/>
    <w:rsid w:val="00E214C2"/>
    <w:rsid w:val="00E214C4"/>
    <w:rsid w:val="00E21578"/>
    <w:rsid w:val="00E215A5"/>
    <w:rsid w:val="00E217E4"/>
    <w:rsid w:val="00E218A6"/>
    <w:rsid w:val="00E21D19"/>
    <w:rsid w:val="00E21E0D"/>
    <w:rsid w:val="00E21F00"/>
    <w:rsid w:val="00E22162"/>
    <w:rsid w:val="00E222AC"/>
    <w:rsid w:val="00E22AD6"/>
    <w:rsid w:val="00E22E3C"/>
    <w:rsid w:val="00E22E98"/>
    <w:rsid w:val="00E2349C"/>
    <w:rsid w:val="00E23549"/>
    <w:rsid w:val="00E23D1E"/>
    <w:rsid w:val="00E24628"/>
    <w:rsid w:val="00E248AB"/>
    <w:rsid w:val="00E24A86"/>
    <w:rsid w:val="00E24B98"/>
    <w:rsid w:val="00E24C40"/>
    <w:rsid w:val="00E24C55"/>
    <w:rsid w:val="00E2519B"/>
    <w:rsid w:val="00E25624"/>
    <w:rsid w:val="00E25AFF"/>
    <w:rsid w:val="00E25D4D"/>
    <w:rsid w:val="00E25D98"/>
    <w:rsid w:val="00E25F0A"/>
    <w:rsid w:val="00E2627F"/>
    <w:rsid w:val="00E264DE"/>
    <w:rsid w:val="00E2682A"/>
    <w:rsid w:val="00E269B2"/>
    <w:rsid w:val="00E26A55"/>
    <w:rsid w:val="00E26B86"/>
    <w:rsid w:val="00E26D94"/>
    <w:rsid w:val="00E271A4"/>
    <w:rsid w:val="00E27486"/>
    <w:rsid w:val="00E2796E"/>
    <w:rsid w:val="00E27CCE"/>
    <w:rsid w:val="00E27F12"/>
    <w:rsid w:val="00E27FCD"/>
    <w:rsid w:val="00E3028A"/>
    <w:rsid w:val="00E3031D"/>
    <w:rsid w:val="00E3038B"/>
    <w:rsid w:val="00E30514"/>
    <w:rsid w:val="00E3053E"/>
    <w:rsid w:val="00E30A97"/>
    <w:rsid w:val="00E31553"/>
    <w:rsid w:val="00E321DA"/>
    <w:rsid w:val="00E325E3"/>
    <w:rsid w:val="00E32980"/>
    <w:rsid w:val="00E32A48"/>
    <w:rsid w:val="00E32D52"/>
    <w:rsid w:val="00E33261"/>
    <w:rsid w:val="00E3355E"/>
    <w:rsid w:val="00E33783"/>
    <w:rsid w:val="00E33B65"/>
    <w:rsid w:val="00E34487"/>
    <w:rsid w:val="00E3453C"/>
    <w:rsid w:val="00E34566"/>
    <w:rsid w:val="00E348FB"/>
    <w:rsid w:val="00E34DB6"/>
    <w:rsid w:val="00E34FE4"/>
    <w:rsid w:val="00E35013"/>
    <w:rsid w:val="00E351BA"/>
    <w:rsid w:val="00E35256"/>
    <w:rsid w:val="00E35623"/>
    <w:rsid w:val="00E35823"/>
    <w:rsid w:val="00E35CEC"/>
    <w:rsid w:val="00E365E7"/>
    <w:rsid w:val="00E368BB"/>
    <w:rsid w:val="00E36966"/>
    <w:rsid w:val="00E369B7"/>
    <w:rsid w:val="00E36C38"/>
    <w:rsid w:val="00E36DC7"/>
    <w:rsid w:val="00E36DED"/>
    <w:rsid w:val="00E36E9E"/>
    <w:rsid w:val="00E377CB"/>
    <w:rsid w:val="00E37946"/>
    <w:rsid w:val="00E379D6"/>
    <w:rsid w:val="00E3D097"/>
    <w:rsid w:val="00E40C2E"/>
    <w:rsid w:val="00E413E7"/>
    <w:rsid w:val="00E42434"/>
    <w:rsid w:val="00E426DA"/>
    <w:rsid w:val="00E42A32"/>
    <w:rsid w:val="00E42B0A"/>
    <w:rsid w:val="00E42D0E"/>
    <w:rsid w:val="00E42DC8"/>
    <w:rsid w:val="00E430D4"/>
    <w:rsid w:val="00E4346C"/>
    <w:rsid w:val="00E434F6"/>
    <w:rsid w:val="00E43B00"/>
    <w:rsid w:val="00E43B85"/>
    <w:rsid w:val="00E4440C"/>
    <w:rsid w:val="00E446C8"/>
    <w:rsid w:val="00E44986"/>
    <w:rsid w:val="00E4503A"/>
    <w:rsid w:val="00E4535A"/>
    <w:rsid w:val="00E4553C"/>
    <w:rsid w:val="00E4555D"/>
    <w:rsid w:val="00E45F13"/>
    <w:rsid w:val="00E45F1D"/>
    <w:rsid w:val="00E4603A"/>
    <w:rsid w:val="00E46A83"/>
    <w:rsid w:val="00E46E21"/>
    <w:rsid w:val="00E46F7C"/>
    <w:rsid w:val="00E472A6"/>
    <w:rsid w:val="00E47559"/>
    <w:rsid w:val="00E47780"/>
    <w:rsid w:val="00E477DF"/>
    <w:rsid w:val="00E50655"/>
    <w:rsid w:val="00E50A28"/>
    <w:rsid w:val="00E50DF2"/>
    <w:rsid w:val="00E50F8C"/>
    <w:rsid w:val="00E50FF4"/>
    <w:rsid w:val="00E5182E"/>
    <w:rsid w:val="00E51CA4"/>
    <w:rsid w:val="00E52145"/>
    <w:rsid w:val="00E526F1"/>
    <w:rsid w:val="00E52915"/>
    <w:rsid w:val="00E529B1"/>
    <w:rsid w:val="00E52D9A"/>
    <w:rsid w:val="00E52FB7"/>
    <w:rsid w:val="00E5344D"/>
    <w:rsid w:val="00E535B4"/>
    <w:rsid w:val="00E537D8"/>
    <w:rsid w:val="00E538EB"/>
    <w:rsid w:val="00E53DB2"/>
    <w:rsid w:val="00E544DF"/>
    <w:rsid w:val="00E54804"/>
    <w:rsid w:val="00E54894"/>
    <w:rsid w:val="00E5489B"/>
    <w:rsid w:val="00E54CB1"/>
    <w:rsid w:val="00E55103"/>
    <w:rsid w:val="00E5523E"/>
    <w:rsid w:val="00E552EB"/>
    <w:rsid w:val="00E55788"/>
    <w:rsid w:val="00E55CB7"/>
    <w:rsid w:val="00E55EE7"/>
    <w:rsid w:val="00E5608A"/>
    <w:rsid w:val="00E561F2"/>
    <w:rsid w:val="00E56207"/>
    <w:rsid w:val="00E56256"/>
    <w:rsid w:val="00E562DD"/>
    <w:rsid w:val="00E56352"/>
    <w:rsid w:val="00E564D7"/>
    <w:rsid w:val="00E5665D"/>
    <w:rsid w:val="00E56750"/>
    <w:rsid w:val="00E5699C"/>
    <w:rsid w:val="00E56BD7"/>
    <w:rsid w:val="00E56FCF"/>
    <w:rsid w:val="00E576EF"/>
    <w:rsid w:val="00E57752"/>
    <w:rsid w:val="00E57821"/>
    <w:rsid w:val="00E578F1"/>
    <w:rsid w:val="00E57BA6"/>
    <w:rsid w:val="00E57E82"/>
    <w:rsid w:val="00E603DE"/>
    <w:rsid w:val="00E60455"/>
    <w:rsid w:val="00E60738"/>
    <w:rsid w:val="00E60F6B"/>
    <w:rsid w:val="00E61706"/>
    <w:rsid w:val="00E61A16"/>
    <w:rsid w:val="00E61BA4"/>
    <w:rsid w:val="00E61FC8"/>
    <w:rsid w:val="00E620DB"/>
    <w:rsid w:val="00E623E1"/>
    <w:rsid w:val="00E6267D"/>
    <w:rsid w:val="00E62D28"/>
    <w:rsid w:val="00E62F9B"/>
    <w:rsid w:val="00E63334"/>
    <w:rsid w:val="00E6353C"/>
    <w:rsid w:val="00E635F9"/>
    <w:rsid w:val="00E63662"/>
    <w:rsid w:val="00E63BB4"/>
    <w:rsid w:val="00E63CCA"/>
    <w:rsid w:val="00E64373"/>
    <w:rsid w:val="00E645FF"/>
    <w:rsid w:val="00E6460F"/>
    <w:rsid w:val="00E648EB"/>
    <w:rsid w:val="00E64A1F"/>
    <w:rsid w:val="00E64FDD"/>
    <w:rsid w:val="00E653DF"/>
    <w:rsid w:val="00E65AAE"/>
    <w:rsid w:val="00E65ACE"/>
    <w:rsid w:val="00E662FB"/>
    <w:rsid w:val="00E66599"/>
    <w:rsid w:val="00E6661E"/>
    <w:rsid w:val="00E666B3"/>
    <w:rsid w:val="00E66908"/>
    <w:rsid w:val="00E66AB7"/>
    <w:rsid w:val="00E66B19"/>
    <w:rsid w:val="00E66B8F"/>
    <w:rsid w:val="00E66BB9"/>
    <w:rsid w:val="00E66D5A"/>
    <w:rsid w:val="00E66EA7"/>
    <w:rsid w:val="00E66F51"/>
    <w:rsid w:val="00E66F9E"/>
    <w:rsid w:val="00E6716C"/>
    <w:rsid w:val="00E67939"/>
    <w:rsid w:val="00E67B40"/>
    <w:rsid w:val="00E70AE0"/>
    <w:rsid w:val="00E70D35"/>
    <w:rsid w:val="00E70E7E"/>
    <w:rsid w:val="00E70FA4"/>
    <w:rsid w:val="00E71516"/>
    <w:rsid w:val="00E715BC"/>
    <w:rsid w:val="00E71804"/>
    <w:rsid w:val="00E71CDA"/>
    <w:rsid w:val="00E72001"/>
    <w:rsid w:val="00E72046"/>
    <w:rsid w:val="00E724F2"/>
    <w:rsid w:val="00E7286B"/>
    <w:rsid w:val="00E7288B"/>
    <w:rsid w:val="00E729D5"/>
    <w:rsid w:val="00E72B9B"/>
    <w:rsid w:val="00E72C4B"/>
    <w:rsid w:val="00E731E8"/>
    <w:rsid w:val="00E73238"/>
    <w:rsid w:val="00E736A0"/>
    <w:rsid w:val="00E738C6"/>
    <w:rsid w:val="00E73B7A"/>
    <w:rsid w:val="00E73D3D"/>
    <w:rsid w:val="00E74038"/>
    <w:rsid w:val="00E74562"/>
    <w:rsid w:val="00E74699"/>
    <w:rsid w:val="00E7525A"/>
    <w:rsid w:val="00E752B9"/>
    <w:rsid w:val="00E75408"/>
    <w:rsid w:val="00E75461"/>
    <w:rsid w:val="00E754D7"/>
    <w:rsid w:val="00E754F1"/>
    <w:rsid w:val="00E75520"/>
    <w:rsid w:val="00E763AB"/>
    <w:rsid w:val="00E7644B"/>
    <w:rsid w:val="00E764E3"/>
    <w:rsid w:val="00E766F8"/>
    <w:rsid w:val="00E76C19"/>
    <w:rsid w:val="00E76F8B"/>
    <w:rsid w:val="00E770FB"/>
    <w:rsid w:val="00E7751B"/>
    <w:rsid w:val="00E77700"/>
    <w:rsid w:val="00E77704"/>
    <w:rsid w:val="00E77FD8"/>
    <w:rsid w:val="00E8020A"/>
    <w:rsid w:val="00E80396"/>
    <w:rsid w:val="00E80665"/>
    <w:rsid w:val="00E808E6"/>
    <w:rsid w:val="00E80AB5"/>
    <w:rsid w:val="00E80BE1"/>
    <w:rsid w:val="00E810C9"/>
    <w:rsid w:val="00E812B9"/>
    <w:rsid w:val="00E813FA"/>
    <w:rsid w:val="00E8199F"/>
    <w:rsid w:val="00E82025"/>
    <w:rsid w:val="00E82252"/>
    <w:rsid w:val="00E827C9"/>
    <w:rsid w:val="00E82C7F"/>
    <w:rsid w:val="00E82D43"/>
    <w:rsid w:val="00E8341A"/>
    <w:rsid w:val="00E83736"/>
    <w:rsid w:val="00E8375A"/>
    <w:rsid w:val="00E838BC"/>
    <w:rsid w:val="00E838BF"/>
    <w:rsid w:val="00E83BD7"/>
    <w:rsid w:val="00E83C60"/>
    <w:rsid w:val="00E83DD8"/>
    <w:rsid w:val="00E83DE2"/>
    <w:rsid w:val="00E841C2"/>
    <w:rsid w:val="00E84988"/>
    <w:rsid w:val="00E84BE5"/>
    <w:rsid w:val="00E84CF7"/>
    <w:rsid w:val="00E84E59"/>
    <w:rsid w:val="00E84E5E"/>
    <w:rsid w:val="00E8529D"/>
    <w:rsid w:val="00E8564F"/>
    <w:rsid w:val="00E857B6"/>
    <w:rsid w:val="00E85871"/>
    <w:rsid w:val="00E8614E"/>
    <w:rsid w:val="00E861B5"/>
    <w:rsid w:val="00E86E86"/>
    <w:rsid w:val="00E86EEB"/>
    <w:rsid w:val="00E87200"/>
    <w:rsid w:val="00E87484"/>
    <w:rsid w:val="00E8780D"/>
    <w:rsid w:val="00E87FE3"/>
    <w:rsid w:val="00E902F5"/>
    <w:rsid w:val="00E90317"/>
    <w:rsid w:val="00E90BC2"/>
    <w:rsid w:val="00E910F2"/>
    <w:rsid w:val="00E914C9"/>
    <w:rsid w:val="00E91558"/>
    <w:rsid w:val="00E9193F"/>
    <w:rsid w:val="00E91F0E"/>
    <w:rsid w:val="00E91F8F"/>
    <w:rsid w:val="00E92031"/>
    <w:rsid w:val="00E92826"/>
    <w:rsid w:val="00E92F1C"/>
    <w:rsid w:val="00E931DE"/>
    <w:rsid w:val="00E93471"/>
    <w:rsid w:val="00E93A20"/>
    <w:rsid w:val="00E93DFA"/>
    <w:rsid w:val="00E94B93"/>
    <w:rsid w:val="00E94F3E"/>
    <w:rsid w:val="00E9559A"/>
    <w:rsid w:val="00E95C00"/>
    <w:rsid w:val="00E95C6A"/>
    <w:rsid w:val="00E96423"/>
    <w:rsid w:val="00E966A7"/>
    <w:rsid w:val="00E968C4"/>
    <w:rsid w:val="00E96A06"/>
    <w:rsid w:val="00E96E39"/>
    <w:rsid w:val="00E973EB"/>
    <w:rsid w:val="00E9757B"/>
    <w:rsid w:val="00E977C7"/>
    <w:rsid w:val="00E97A3D"/>
    <w:rsid w:val="00E97DFF"/>
    <w:rsid w:val="00E97F06"/>
    <w:rsid w:val="00E9EEDF"/>
    <w:rsid w:val="00EA01F4"/>
    <w:rsid w:val="00EA0564"/>
    <w:rsid w:val="00EA085A"/>
    <w:rsid w:val="00EA0A46"/>
    <w:rsid w:val="00EA0ADA"/>
    <w:rsid w:val="00EA0B7E"/>
    <w:rsid w:val="00EA0C1C"/>
    <w:rsid w:val="00EA0C62"/>
    <w:rsid w:val="00EA0D1F"/>
    <w:rsid w:val="00EA0F16"/>
    <w:rsid w:val="00EA131A"/>
    <w:rsid w:val="00EA133D"/>
    <w:rsid w:val="00EA1E06"/>
    <w:rsid w:val="00EA1ECE"/>
    <w:rsid w:val="00EA2261"/>
    <w:rsid w:val="00EA2321"/>
    <w:rsid w:val="00EA2666"/>
    <w:rsid w:val="00EA2CDF"/>
    <w:rsid w:val="00EA2CF7"/>
    <w:rsid w:val="00EA3137"/>
    <w:rsid w:val="00EA3145"/>
    <w:rsid w:val="00EA31E5"/>
    <w:rsid w:val="00EA377E"/>
    <w:rsid w:val="00EA37E4"/>
    <w:rsid w:val="00EA37F6"/>
    <w:rsid w:val="00EA3906"/>
    <w:rsid w:val="00EA3D7F"/>
    <w:rsid w:val="00EA3DAD"/>
    <w:rsid w:val="00EA3FAE"/>
    <w:rsid w:val="00EA41A9"/>
    <w:rsid w:val="00EA42E8"/>
    <w:rsid w:val="00EA49AF"/>
    <w:rsid w:val="00EA4C29"/>
    <w:rsid w:val="00EA4EA1"/>
    <w:rsid w:val="00EA57BA"/>
    <w:rsid w:val="00EA5868"/>
    <w:rsid w:val="00EA590F"/>
    <w:rsid w:val="00EA5BBC"/>
    <w:rsid w:val="00EA5E5A"/>
    <w:rsid w:val="00EA5E76"/>
    <w:rsid w:val="00EA6009"/>
    <w:rsid w:val="00EA606C"/>
    <w:rsid w:val="00EA61DB"/>
    <w:rsid w:val="00EA66B8"/>
    <w:rsid w:val="00EA6FB6"/>
    <w:rsid w:val="00EA7975"/>
    <w:rsid w:val="00EA7F36"/>
    <w:rsid w:val="00EB0290"/>
    <w:rsid w:val="00EB064E"/>
    <w:rsid w:val="00EB0BC6"/>
    <w:rsid w:val="00EB102B"/>
    <w:rsid w:val="00EB1812"/>
    <w:rsid w:val="00EB1CA0"/>
    <w:rsid w:val="00EB22F7"/>
    <w:rsid w:val="00EB27FA"/>
    <w:rsid w:val="00EB2830"/>
    <w:rsid w:val="00EB2CD2"/>
    <w:rsid w:val="00EB2DA6"/>
    <w:rsid w:val="00EB2E86"/>
    <w:rsid w:val="00EB30B4"/>
    <w:rsid w:val="00EB31B9"/>
    <w:rsid w:val="00EB31EB"/>
    <w:rsid w:val="00EB3559"/>
    <w:rsid w:val="00EB3560"/>
    <w:rsid w:val="00EB3993"/>
    <w:rsid w:val="00EB3ECB"/>
    <w:rsid w:val="00EB4112"/>
    <w:rsid w:val="00EB4263"/>
    <w:rsid w:val="00EB4390"/>
    <w:rsid w:val="00EB4AC5"/>
    <w:rsid w:val="00EB5081"/>
    <w:rsid w:val="00EB5394"/>
    <w:rsid w:val="00EB5734"/>
    <w:rsid w:val="00EB5C38"/>
    <w:rsid w:val="00EB5CDA"/>
    <w:rsid w:val="00EB5E80"/>
    <w:rsid w:val="00EB5EAD"/>
    <w:rsid w:val="00EB5F6D"/>
    <w:rsid w:val="00EB601C"/>
    <w:rsid w:val="00EB60E5"/>
    <w:rsid w:val="00EB62E4"/>
    <w:rsid w:val="00EB64C7"/>
    <w:rsid w:val="00EB7018"/>
    <w:rsid w:val="00EB71CA"/>
    <w:rsid w:val="00EB720B"/>
    <w:rsid w:val="00EB7274"/>
    <w:rsid w:val="00EB75A6"/>
    <w:rsid w:val="00EB7918"/>
    <w:rsid w:val="00EB7A1B"/>
    <w:rsid w:val="00EC0694"/>
    <w:rsid w:val="00EC0F70"/>
    <w:rsid w:val="00EC12FA"/>
    <w:rsid w:val="00EC1EF1"/>
    <w:rsid w:val="00EC22EB"/>
    <w:rsid w:val="00EC25E4"/>
    <w:rsid w:val="00EC302E"/>
    <w:rsid w:val="00EC30B4"/>
    <w:rsid w:val="00EC320A"/>
    <w:rsid w:val="00EC3470"/>
    <w:rsid w:val="00EC35FA"/>
    <w:rsid w:val="00EC3ADA"/>
    <w:rsid w:val="00EC3B36"/>
    <w:rsid w:val="00EC3C0B"/>
    <w:rsid w:val="00EC3F62"/>
    <w:rsid w:val="00EC3F9D"/>
    <w:rsid w:val="00EC4365"/>
    <w:rsid w:val="00EC48EC"/>
    <w:rsid w:val="00EC4B47"/>
    <w:rsid w:val="00EC4D9E"/>
    <w:rsid w:val="00EC4DAD"/>
    <w:rsid w:val="00EC5316"/>
    <w:rsid w:val="00EC558D"/>
    <w:rsid w:val="00EC5924"/>
    <w:rsid w:val="00EC60F4"/>
    <w:rsid w:val="00EC652C"/>
    <w:rsid w:val="00EC684E"/>
    <w:rsid w:val="00EC6920"/>
    <w:rsid w:val="00EC69BF"/>
    <w:rsid w:val="00EC71D9"/>
    <w:rsid w:val="00EC7204"/>
    <w:rsid w:val="00EC720A"/>
    <w:rsid w:val="00EC741E"/>
    <w:rsid w:val="00EC7752"/>
    <w:rsid w:val="00EC776D"/>
    <w:rsid w:val="00EC7C1C"/>
    <w:rsid w:val="00EC7E42"/>
    <w:rsid w:val="00EC7FA1"/>
    <w:rsid w:val="00ED0298"/>
    <w:rsid w:val="00ED02EB"/>
    <w:rsid w:val="00ED0407"/>
    <w:rsid w:val="00ED0563"/>
    <w:rsid w:val="00ED0C2F"/>
    <w:rsid w:val="00ED108B"/>
    <w:rsid w:val="00ED1741"/>
    <w:rsid w:val="00ED1EDB"/>
    <w:rsid w:val="00ED2A44"/>
    <w:rsid w:val="00ED362D"/>
    <w:rsid w:val="00ED3C7F"/>
    <w:rsid w:val="00ED3C95"/>
    <w:rsid w:val="00ED4083"/>
    <w:rsid w:val="00ED474F"/>
    <w:rsid w:val="00ED4BB3"/>
    <w:rsid w:val="00ED523B"/>
    <w:rsid w:val="00ED5ABB"/>
    <w:rsid w:val="00ED641A"/>
    <w:rsid w:val="00ED643B"/>
    <w:rsid w:val="00ED6562"/>
    <w:rsid w:val="00ED65EE"/>
    <w:rsid w:val="00ED66DA"/>
    <w:rsid w:val="00ED696A"/>
    <w:rsid w:val="00ED69E4"/>
    <w:rsid w:val="00ED7245"/>
    <w:rsid w:val="00ED73CB"/>
    <w:rsid w:val="00ED7542"/>
    <w:rsid w:val="00ED791C"/>
    <w:rsid w:val="00ED79A1"/>
    <w:rsid w:val="00ED7ACE"/>
    <w:rsid w:val="00ED7C0B"/>
    <w:rsid w:val="00ED7C8A"/>
    <w:rsid w:val="00ED7D05"/>
    <w:rsid w:val="00ED7ECC"/>
    <w:rsid w:val="00EE01CB"/>
    <w:rsid w:val="00EE02AF"/>
    <w:rsid w:val="00EE0475"/>
    <w:rsid w:val="00EE0542"/>
    <w:rsid w:val="00EE0796"/>
    <w:rsid w:val="00EE0E89"/>
    <w:rsid w:val="00EE1461"/>
    <w:rsid w:val="00EE17D1"/>
    <w:rsid w:val="00EE1A8D"/>
    <w:rsid w:val="00EE1B90"/>
    <w:rsid w:val="00EE1C8F"/>
    <w:rsid w:val="00EE21CE"/>
    <w:rsid w:val="00EE28BE"/>
    <w:rsid w:val="00EE29E1"/>
    <w:rsid w:val="00EE2A54"/>
    <w:rsid w:val="00EE2AAD"/>
    <w:rsid w:val="00EE319E"/>
    <w:rsid w:val="00EE31AC"/>
    <w:rsid w:val="00EE33D1"/>
    <w:rsid w:val="00EE3591"/>
    <w:rsid w:val="00EE388C"/>
    <w:rsid w:val="00EE3DBC"/>
    <w:rsid w:val="00EE3F68"/>
    <w:rsid w:val="00EE456D"/>
    <w:rsid w:val="00EE458A"/>
    <w:rsid w:val="00EE46AC"/>
    <w:rsid w:val="00EE47C1"/>
    <w:rsid w:val="00EE4B52"/>
    <w:rsid w:val="00EE510D"/>
    <w:rsid w:val="00EE52CD"/>
    <w:rsid w:val="00EE556A"/>
    <w:rsid w:val="00EE5A2D"/>
    <w:rsid w:val="00EE5D0C"/>
    <w:rsid w:val="00EE5F7B"/>
    <w:rsid w:val="00EE6581"/>
    <w:rsid w:val="00EE6599"/>
    <w:rsid w:val="00EE6A69"/>
    <w:rsid w:val="00EE7367"/>
    <w:rsid w:val="00EE7AA6"/>
    <w:rsid w:val="00EE7DE1"/>
    <w:rsid w:val="00EF0330"/>
    <w:rsid w:val="00EF0400"/>
    <w:rsid w:val="00EF09B3"/>
    <w:rsid w:val="00EF0A83"/>
    <w:rsid w:val="00EF0DB9"/>
    <w:rsid w:val="00EF107C"/>
    <w:rsid w:val="00EF132A"/>
    <w:rsid w:val="00EF142A"/>
    <w:rsid w:val="00EF14B7"/>
    <w:rsid w:val="00EF16E7"/>
    <w:rsid w:val="00EF1C2E"/>
    <w:rsid w:val="00EF1DBB"/>
    <w:rsid w:val="00EF2022"/>
    <w:rsid w:val="00EF2CF4"/>
    <w:rsid w:val="00EF2DD9"/>
    <w:rsid w:val="00EF35EE"/>
    <w:rsid w:val="00EF370B"/>
    <w:rsid w:val="00EF3ABF"/>
    <w:rsid w:val="00EF4114"/>
    <w:rsid w:val="00EF45A1"/>
    <w:rsid w:val="00EF4666"/>
    <w:rsid w:val="00EF47F3"/>
    <w:rsid w:val="00EF4CA8"/>
    <w:rsid w:val="00EF4D62"/>
    <w:rsid w:val="00EF538A"/>
    <w:rsid w:val="00EF5639"/>
    <w:rsid w:val="00EF577D"/>
    <w:rsid w:val="00EF5960"/>
    <w:rsid w:val="00EF5FC1"/>
    <w:rsid w:val="00EF6244"/>
    <w:rsid w:val="00EF6423"/>
    <w:rsid w:val="00EF666F"/>
    <w:rsid w:val="00EF66AE"/>
    <w:rsid w:val="00EF68A6"/>
    <w:rsid w:val="00EF6C42"/>
    <w:rsid w:val="00EF6E32"/>
    <w:rsid w:val="00EF7493"/>
    <w:rsid w:val="00EF7578"/>
    <w:rsid w:val="00EF7740"/>
    <w:rsid w:val="00EF77C4"/>
    <w:rsid w:val="00EF7DF1"/>
    <w:rsid w:val="00F003E7"/>
    <w:rsid w:val="00F00AEB"/>
    <w:rsid w:val="00F00C3A"/>
    <w:rsid w:val="00F00D1E"/>
    <w:rsid w:val="00F010AC"/>
    <w:rsid w:val="00F011AF"/>
    <w:rsid w:val="00F0191C"/>
    <w:rsid w:val="00F01EB7"/>
    <w:rsid w:val="00F0223F"/>
    <w:rsid w:val="00F025E2"/>
    <w:rsid w:val="00F02FE5"/>
    <w:rsid w:val="00F02FEB"/>
    <w:rsid w:val="00F03267"/>
    <w:rsid w:val="00F03379"/>
    <w:rsid w:val="00F03481"/>
    <w:rsid w:val="00F03682"/>
    <w:rsid w:val="00F0387E"/>
    <w:rsid w:val="00F03C30"/>
    <w:rsid w:val="00F03D69"/>
    <w:rsid w:val="00F03EAA"/>
    <w:rsid w:val="00F045F9"/>
    <w:rsid w:val="00F049E3"/>
    <w:rsid w:val="00F05423"/>
    <w:rsid w:val="00F054A4"/>
    <w:rsid w:val="00F05558"/>
    <w:rsid w:val="00F0665F"/>
    <w:rsid w:val="00F068E5"/>
    <w:rsid w:val="00F068EC"/>
    <w:rsid w:val="00F06D83"/>
    <w:rsid w:val="00F06EE6"/>
    <w:rsid w:val="00F07275"/>
    <w:rsid w:val="00F0729E"/>
    <w:rsid w:val="00F0750B"/>
    <w:rsid w:val="00F07821"/>
    <w:rsid w:val="00F078DC"/>
    <w:rsid w:val="00F07A5C"/>
    <w:rsid w:val="00F07EC4"/>
    <w:rsid w:val="00F1008D"/>
    <w:rsid w:val="00F102C4"/>
    <w:rsid w:val="00F104B8"/>
    <w:rsid w:val="00F10535"/>
    <w:rsid w:val="00F1054A"/>
    <w:rsid w:val="00F106B6"/>
    <w:rsid w:val="00F10CE2"/>
    <w:rsid w:val="00F1152F"/>
    <w:rsid w:val="00F116A2"/>
    <w:rsid w:val="00F11802"/>
    <w:rsid w:val="00F12037"/>
    <w:rsid w:val="00F12872"/>
    <w:rsid w:val="00F12A26"/>
    <w:rsid w:val="00F131C4"/>
    <w:rsid w:val="00F13AF8"/>
    <w:rsid w:val="00F143E2"/>
    <w:rsid w:val="00F14BA4"/>
    <w:rsid w:val="00F14C9D"/>
    <w:rsid w:val="00F14FC7"/>
    <w:rsid w:val="00F15340"/>
    <w:rsid w:val="00F156E6"/>
    <w:rsid w:val="00F158DA"/>
    <w:rsid w:val="00F15BC0"/>
    <w:rsid w:val="00F15E1C"/>
    <w:rsid w:val="00F15EF9"/>
    <w:rsid w:val="00F1623A"/>
    <w:rsid w:val="00F162FE"/>
    <w:rsid w:val="00F164FD"/>
    <w:rsid w:val="00F165FE"/>
    <w:rsid w:val="00F1678F"/>
    <w:rsid w:val="00F16AAC"/>
    <w:rsid w:val="00F16E0F"/>
    <w:rsid w:val="00F171BE"/>
    <w:rsid w:val="00F174FF"/>
    <w:rsid w:val="00F175AA"/>
    <w:rsid w:val="00F17C68"/>
    <w:rsid w:val="00F17D94"/>
    <w:rsid w:val="00F17EFC"/>
    <w:rsid w:val="00F17FCE"/>
    <w:rsid w:val="00F201BE"/>
    <w:rsid w:val="00F201DE"/>
    <w:rsid w:val="00F201E1"/>
    <w:rsid w:val="00F20632"/>
    <w:rsid w:val="00F2068E"/>
    <w:rsid w:val="00F2078D"/>
    <w:rsid w:val="00F20A1C"/>
    <w:rsid w:val="00F20ABE"/>
    <w:rsid w:val="00F20B50"/>
    <w:rsid w:val="00F20BAA"/>
    <w:rsid w:val="00F212F8"/>
    <w:rsid w:val="00F213BE"/>
    <w:rsid w:val="00F21450"/>
    <w:rsid w:val="00F2162E"/>
    <w:rsid w:val="00F218CC"/>
    <w:rsid w:val="00F21C0F"/>
    <w:rsid w:val="00F21D2D"/>
    <w:rsid w:val="00F21F19"/>
    <w:rsid w:val="00F22024"/>
    <w:rsid w:val="00F231B1"/>
    <w:rsid w:val="00F2339A"/>
    <w:rsid w:val="00F2348A"/>
    <w:rsid w:val="00F234EF"/>
    <w:rsid w:val="00F235C8"/>
    <w:rsid w:val="00F2378B"/>
    <w:rsid w:val="00F23DF2"/>
    <w:rsid w:val="00F23ECD"/>
    <w:rsid w:val="00F23F42"/>
    <w:rsid w:val="00F23F4A"/>
    <w:rsid w:val="00F2409E"/>
    <w:rsid w:val="00F240CB"/>
    <w:rsid w:val="00F2436A"/>
    <w:rsid w:val="00F24971"/>
    <w:rsid w:val="00F24CAE"/>
    <w:rsid w:val="00F24E4C"/>
    <w:rsid w:val="00F25403"/>
    <w:rsid w:val="00F25736"/>
    <w:rsid w:val="00F2573B"/>
    <w:rsid w:val="00F25A02"/>
    <w:rsid w:val="00F25A6A"/>
    <w:rsid w:val="00F25B8E"/>
    <w:rsid w:val="00F25CCE"/>
    <w:rsid w:val="00F25DA7"/>
    <w:rsid w:val="00F26113"/>
    <w:rsid w:val="00F261A0"/>
    <w:rsid w:val="00F26283"/>
    <w:rsid w:val="00F26966"/>
    <w:rsid w:val="00F26D3F"/>
    <w:rsid w:val="00F26D7D"/>
    <w:rsid w:val="00F276B4"/>
    <w:rsid w:val="00F2789D"/>
    <w:rsid w:val="00F27DC4"/>
    <w:rsid w:val="00F27E5F"/>
    <w:rsid w:val="00F27F9E"/>
    <w:rsid w:val="00F30603"/>
    <w:rsid w:val="00F3063F"/>
    <w:rsid w:val="00F307A0"/>
    <w:rsid w:val="00F31161"/>
    <w:rsid w:val="00F31811"/>
    <w:rsid w:val="00F31E14"/>
    <w:rsid w:val="00F32902"/>
    <w:rsid w:val="00F329AE"/>
    <w:rsid w:val="00F32C7F"/>
    <w:rsid w:val="00F33237"/>
    <w:rsid w:val="00F332DC"/>
    <w:rsid w:val="00F33955"/>
    <w:rsid w:val="00F33D50"/>
    <w:rsid w:val="00F33FE7"/>
    <w:rsid w:val="00F3483F"/>
    <w:rsid w:val="00F34A6C"/>
    <w:rsid w:val="00F3546C"/>
    <w:rsid w:val="00F35685"/>
    <w:rsid w:val="00F35E59"/>
    <w:rsid w:val="00F362FA"/>
    <w:rsid w:val="00F362FE"/>
    <w:rsid w:val="00F363C9"/>
    <w:rsid w:val="00F363E1"/>
    <w:rsid w:val="00F36627"/>
    <w:rsid w:val="00F36AC0"/>
    <w:rsid w:val="00F36BAD"/>
    <w:rsid w:val="00F36C51"/>
    <w:rsid w:val="00F36CCD"/>
    <w:rsid w:val="00F37009"/>
    <w:rsid w:val="00F371D3"/>
    <w:rsid w:val="00F3753A"/>
    <w:rsid w:val="00F376FA"/>
    <w:rsid w:val="00F37B26"/>
    <w:rsid w:val="00F37B56"/>
    <w:rsid w:val="00F37C10"/>
    <w:rsid w:val="00F37F37"/>
    <w:rsid w:val="00F4010B"/>
    <w:rsid w:val="00F40209"/>
    <w:rsid w:val="00F40314"/>
    <w:rsid w:val="00F40CC3"/>
    <w:rsid w:val="00F40FF2"/>
    <w:rsid w:val="00F419CA"/>
    <w:rsid w:val="00F41BBC"/>
    <w:rsid w:val="00F41CF9"/>
    <w:rsid w:val="00F42043"/>
    <w:rsid w:val="00F42102"/>
    <w:rsid w:val="00F421C4"/>
    <w:rsid w:val="00F42A98"/>
    <w:rsid w:val="00F43227"/>
    <w:rsid w:val="00F434D1"/>
    <w:rsid w:val="00F43AB0"/>
    <w:rsid w:val="00F43E47"/>
    <w:rsid w:val="00F43FCE"/>
    <w:rsid w:val="00F441BE"/>
    <w:rsid w:val="00F442C1"/>
    <w:rsid w:val="00F443C6"/>
    <w:rsid w:val="00F4455C"/>
    <w:rsid w:val="00F44EE9"/>
    <w:rsid w:val="00F450D5"/>
    <w:rsid w:val="00F450FA"/>
    <w:rsid w:val="00F454A6"/>
    <w:rsid w:val="00F4564F"/>
    <w:rsid w:val="00F45CC2"/>
    <w:rsid w:val="00F4614E"/>
    <w:rsid w:val="00F464FB"/>
    <w:rsid w:val="00F4687F"/>
    <w:rsid w:val="00F468C7"/>
    <w:rsid w:val="00F46AFA"/>
    <w:rsid w:val="00F46BDA"/>
    <w:rsid w:val="00F46E6D"/>
    <w:rsid w:val="00F472FA"/>
    <w:rsid w:val="00F473CC"/>
    <w:rsid w:val="00F475AD"/>
    <w:rsid w:val="00F479AB"/>
    <w:rsid w:val="00F504D5"/>
    <w:rsid w:val="00F504DC"/>
    <w:rsid w:val="00F504E2"/>
    <w:rsid w:val="00F50762"/>
    <w:rsid w:val="00F50931"/>
    <w:rsid w:val="00F50AF1"/>
    <w:rsid w:val="00F50DBF"/>
    <w:rsid w:val="00F5119E"/>
    <w:rsid w:val="00F51642"/>
    <w:rsid w:val="00F51B73"/>
    <w:rsid w:val="00F51CFE"/>
    <w:rsid w:val="00F52029"/>
    <w:rsid w:val="00F520A7"/>
    <w:rsid w:val="00F520BF"/>
    <w:rsid w:val="00F52613"/>
    <w:rsid w:val="00F52AD0"/>
    <w:rsid w:val="00F53334"/>
    <w:rsid w:val="00F53453"/>
    <w:rsid w:val="00F534BC"/>
    <w:rsid w:val="00F5367A"/>
    <w:rsid w:val="00F53B97"/>
    <w:rsid w:val="00F53F36"/>
    <w:rsid w:val="00F53F3B"/>
    <w:rsid w:val="00F54123"/>
    <w:rsid w:val="00F54127"/>
    <w:rsid w:val="00F5481A"/>
    <w:rsid w:val="00F54A7A"/>
    <w:rsid w:val="00F54BB8"/>
    <w:rsid w:val="00F54C28"/>
    <w:rsid w:val="00F54DBD"/>
    <w:rsid w:val="00F55220"/>
    <w:rsid w:val="00F55D02"/>
    <w:rsid w:val="00F560ED"/>
    <w:rsid w:val="00F56556"/>
    <w:rsid w:val="00F568D0"/>
    <w:rsid w:val="00F56B11"/>
    <w:rsid w:val="00F56C6B"/>
    <w:rsid w:val="00F56C6D"/>
    <w:rsid w:val="00F56FD3"/>
    <w:rsid w:val="00F5700A"/>
    <w:rsid w:val="00F577B0"/>
    <w:rsid w:val="00F57D61"/>
    <w:rsid w:val="00F57E9C"/>
    <w:rsid w:val="00F606F5"/>
    <w:rsid w:val="00F60754"/>
    <w:rsid w:val="00F60951"/>
    <w:rsid w:val="00F60D6B"/>
    <w:rsid w:val="00F60E0F"/>
    <w:rsid w:val="00F61FA9"/>
    <w:rsid w:val="00F62117"/>
    <w:rsid w:val="00F62120"/>
    <w:rsid w:val="00F621B0"/>
    <w:rsid w:val="00F62C9B"/>
    <w:rsid w:val="00F62CBA"/>
    <w:rsid w:val="00F63584"/>
    <w:rsid w:val="00F6372B"/>
    <w:rsid w:val="00F637B5"/>
    <w:rsid w:val="00F649D8"/>
    <w:rsid w:val="00F64AD6"/>
    <w:rsid w:val="00F64E8F"/>
    <w:rsid w:val="00F64FFA"/>
    <w:rsid w:val="00F650CF"/>
    <w:rsid w:val="00F652DF"/>
    <w:rsid w:val="00F65346"/>
    <w:rsid w:val="00F653BB"/>
    <w:rsid w:val="00F654D3"/>
    <w:rsid w:val="00F65648"/>
    <w:rsid w:val="00F659B3"/>
    <w:rsid w:val="00F65FB9"/>
    <w:rsid w:val="00F66104"/>
    <w:rsid w:val="00F6627E"/>
    <w:rsid w:val="00F662D5"/>
    <w:rsid w:val="00F6687A"/>
    <w:rsid w:val="00F668AD"/>
    <w:rsid w:val="00F66CBE"/>
    <w:rsid w:val="00F670CF"/>
    <w:rsid w:val="00F67890"/>
    <w:rsid w:val="00F70155"/>
    <w:rsid w:val="00F703D2"/>
    <w:rsid w:val="00F70869"/>
    <w:rsid w:val="00F708EA"/>
    <w:rsid w:val="00F70A69"/>
    <w:rsid w:val="00F70E7E"/>
    <w:rsid w:val="00F713DA"/>
    <w:rsid w:val="00F7147B"/>
    <w:rsid w:val="00F7159B"/>
    <w:rsid w:val="00F719C9"/>
    <w:rsid w:val="00F7288A"/>
    <w:rsid w:val="00F7300C"/>
    <w:rsid w:val="00F73283"/>
    <w:rsid w:val="00F73822"/>
    <w:rsid w:val="00F74010"/>
    <w:rsid w:val="00F74837"/>
    <w:rsid w:val="00F749E6"/>
    <w:rsid w:val="00F74DD7"/>
    <w:rsid w:val="00F756D2"/>
    <w:rsid w:val="00F75752"/>
    <w:rsid w:val="00F75792"/>
    <w:rsid w:val="00F75A09"/>
    <w:rsid w:val="00F75B02"/>
    <w:rsid w:val="00F75D07"/>
    <w:rsid w:val="00F76175"/>
    <w:rsid w:val="00F76397"/>
    <w:rsid w:val="00F7641D"/>
    <w:rsid w:val="00F76473"/>
    <w:rsid w:val="00F767F1"/>
    <w:rsid w:val="00F7682B"/>
    <w:rsid w:val="00F76BDF"/>
    <w:rsid w:val="00F77252"/>
    <w:rsid w:val="00F772F2"/>
    <w:rsid w:val="00F773BC"/>
    <w:rsid w:val="00F774B0"/>
    <w:rsid w:val="00F774EB"/>
    <w:rsid w:val="00F776A4"/>
    <w:rsid w:val="00F777C8"/>
    <w:rsid w:val="00F777FB"/>
    <w:rsid w:val="00F77818"/>
    <w:rsid w:val="00F778F3"/>
    <w:rsid w:val="00F778F4"/>
    <w:rsid w:val="00F77CF8"/>
    <w:rsid w:val="00F77DD7"/>
    <w:rsid w:val="00F77DDF"/>
    <w:rsid w:val="00F77ED0"/>
    <w:rsid w:val="00F801F9"/>
    <w:rsid w:val="00F805D0"/>
    <w:rsid w:val="00F80630"/>
    <w:rsid w:val="00F807BD"/>
    <w:rsid w:val="00F80DAB"/>
    <w:rsid w:val="00F813A7"/>
    <w:rsid w:val="00F81426"/>
    <w:rsid w:val="00F818AB"/>
    <w:rsid w:val="00F81EE3"/>
    <w:rsid w:val="00F820BC"/>
    <w:rsid w:val="00F82809"/>
    <w:rsid w:val="00F82854"/>
    <w:rsid w:val="00F830A4"/>
    <w:rsid w:val="00F831C4"/>
    <w:rsid w:val="00F832C5"/>
    <w:rsid w:val="00F8370D"/>
    <w:rsid w:val="00F83B00"/>
    <w:rsid w:val="00F84617"/>
    <w:rsid w:val="00F84843"/>
    <w:rsid w:val="00F8489D"/>
    <w:rsid w:val="00F8521A"/>
    <w:rsid w:val="00F852FA"/>
    <w:rsid w:val="00F853CE"/>
    <w:rsid w:val="00F853D2"/>
    <w:rsid w:val="00F85526"/>
    <w:rsid w:val="00F85594"/>
    <w:rsid w:val="00F85677"/>
    <w:rsid w:val="00F85742"/>
    <w:rsid w:val="00F8581C"/>
    <w:rsid w:val="00F85995"/>
    <w:rsid w:val="00F85A1E"/>
    <w:rsid w:val="00F85ADE"/>
    <w:rsid w:val="00F85BE9"/>
    <w:rsid w:val="00F85DA6"/>
    <w:rsid w:val="00F86454"/>
    <w:rsid w:val="00F868D7"/>
    <w:rsid w:val="00F86924"/>
    <w:rsid w:val="00F86941"/>
    <w:rsid w:val="00F86988"/>
    <w:rsid w:val="00F872F2"/>
    <w:rsid w:val="00F87659"/>
    <w:rsid w:val="00F903DD"/>
    <w:rsid w:val="00F90639"/>
    <w:rsid w:val="00F910CB"/>
    <w:rsid w:val="00F911F2"/>
    <w:rsid w:val="00F912D0"/>
    <w:rsid w:val="00F922A9"/>
    <w:rsid w:val="00F9287F"/>
    <w:rsid w:val="00F928AC"/>
    <w:rsid w:val="00F92E7B"/>
    <w:rsid w:val="00F92FB0"/>
    <w:rsid w:val="00F9305C"/>
    <w:rsid w:val="00F9308D"/>
    <w:rsid w:val="00F93125"/>
    <w:rsid w:val="00F93286"/>
    <w:rsid w:val="00F9374B"/>
    <w:rsid w:val="00F937A8"/>
    <w:rsid w:val="00F93B13"/>
    <w:rsid w:val="00F93B9E"/>
    <w:rsid w:val="00F93DAF"/>
    <w:rsid w:val="00F93EE0"/>
    <w:rsid w:val="00F94194"/>
    <w:rsid w:val="00F94806"/>
    <w:rsid w:val="00F94950"/>
    <w:rsid w:val="00F94BDA"/>
    <w:rsid w:val="00F94DE8"/>
    <w:rsid w:val="00F95576"/>
    <w:rsid w:val="00F95932"/>
    <w:rsid w:val="00F96B0E"/>
    <w:rsid w:val="00F96BB5"/>
    <w:rsid w:val="00F96CCF"/>
    <w:rsid w:val="00F97C0B"/>
    <w:rsid w:val="00F97E15"/>
    <w:rsid w:val="00F97E74"/>
    <w:rsid w:val="00F97FDD"/>
    <w:rsid w:val="00FA023F"/>
    <w:rsid w:val="00FA0444"/>
    <w:rsid w:val="00FA048C"/>
    <w:rsid w:val="00FA06D1"/>
    <w:rsid w:val="00FA06ED"/>
    <w:rsid w:val="00FA07E1"/>
    <w:rsid w:val="00FA08DB"/>
    <w:rsid w:val="00FA1162"/>
    <w:rsid w:val="00FA1DDF"/>
    <w:rsid w:val="00FA1E15"/>
    <w:rsid w:val="00FA1EB5"/>
    <w:rsid w:val="00FA1F8F"/>
    <w:rsid w:val="00FA20B4"/>
    <w:rsid w:val="00FA25EF"/>
    <w:rsid w:val="00FA272A"/>
    <w:rsid w:val="00FA2FE5"/>
    <w:rsid w:val="00FA3028"/>
    <w:rsid w:val="00FA31D3"/>
    <w:rsid w:val="00FA3253"/>
    <w:rsid w:val="00FA3648"/>
    <w:rsid w:val="00FA3695"/>
    <w:rsid w:val="00FA3EF4"/>
    <w:rsid w:val="00FA4213"/>
    <w:rsid w:val="00FA4246"/>
    <w:rsid w:val="00FA468B"/>
    <w:rsid w:val="00FA4CE3"/>
    <w:rsid w:val="00FA4DE1"/>
    <w:rsid w:val="00FA52BF"/>
    <w:rsid w:val="00FA5803"/>
    <w:rsid w:val="00FA5D78"/>
    <w:rsid w:val="00FA5EA1"/>
    <w:rsid w:val="00FA637F"/>
    <w:rsid w:val="00FA63FB"/>
    <w:rsid w:val="00FA68F5"/>
    <w:rsid w:val="00FA6AFB"/>
    <w:rsid w:val="00FA6E12"/>
    <w:rsid w:val="00FA7D8C"/>
    <w:rsid w:val="00FA7D91"/>
    <w:rsid w:val="00FB04E4"/>
    <w:rsid w:val="00FB0773"/>
    <w:rsid w:val="00FB085A"/>
    <w:rsid w:val="00FB0B54"/>
    <w:rsid w:val="00FB0C6B"/>
    <w:rsid w:val="00FB0CCC"/>
    <w:rsid w:val="00FB0EEA"/>
    <w:rsid w:val="00FB10B3"/>
    <w:rsid w:val="00FB13BF"/>
    <w:rsid w:val="00FB13D5"/>
    <w:rsid w:val="00FB20F4"/>
    <w:rsid w:val="00FB22A0"/>
    <w:rsid w:val="00FB22ED"/>
    <w:rsid w:val="00FB2627"/>
    <w:rsid w:val="00FB2798"/>
    <w:rsid w:val="00FB2CEE"/>
    <w:rsid w:val="00FB2ED8"/>
    <w:rsid w:val="00FB30E9"/>
    <w:rsid w:val="00FB3351"/>
    <w:rsid w:val="00FB34CF"/>
    <w:rsid w:val="00FB3865"/>
    <w:rsid w:val="00FB400B"/>
    <w:rsid w:val="00FB4065"/>
    <w:rsid w:val="00FB442B"/>
    <w:rsid w:val="00FB451E"/>
    <w:rsid w:val="00FB472F"/>
    <w:rsid w:val="00FB49D9"/>
    <w:rsid w:val="00FB4DA7"/>
    <w:rsid w:val="00FB5213"/>
    <w:rsid w:val="00FB527E"/>
    <w:rsid w:val="00FB5641"/>
    <w:rsid w:val="00FB5941"/>
    <w:rsid w:val="00FB5A07"/>
    <w:rsid w:val="00FB5A5A"/>
    <w:rsid w:val="00FB5B7C"/>
    <w:rsid w:val="00FB61F7"/>
    <w:rsid w:val="00FB64A7"/>
    <w:rsid w:val="00FB67F0"/>
    <w:rsid w:val="00FB6A70"/>
    <w:rsid w:val="00FB6BFD"/>
    <w:rsid w:val="00FB6BFE"/>
    <w:rsid w:val="00FB6C37"/>
    <w:rsid w:val="00FB6C55"/>
    <w:rsid w:val="00FB6DC6"/>
    <w:rsid w:val="00FB71EC"/>
    <w:rsid w:val="00FB71F3"/>
    <w:rsid w:val="00FB7F28"/>
    <w:rsid w:val="00FC013E"/>
    <w:rsid w:val="00FC08B4"/>
    <w:rsid w:val="00FC0E46"/>
    <w:rsid w:val="00FC107A"/>
    <w:rsid w:val="00FC14AE"/>
    <w:rsid w:val="00FC1557"/>
    <w:rsid w:val="00FC1A41"/>
    <w:rsid w:val="00FC1BD5"/>
    <w:rsid w:val="00FC1E42"/>
    <w:rsid w:val="00FC22AD"/>
    <w:rsid w:val="00FC2870"/>
    <w:rsid w:val="00FC2A1C"/>
    <w:rsid w:val="00FC2AB7"/>
    <w:rsid w:val="00FC2FFB"/>
    <w:rsid w:val="00FC319F"/>
    <w:rsid w:val="00FC37D4"/>
    <w:rsid w:val="00FC39A6"/>
    <w:rsid w:val="00FC3B75"/>
    <w:rsid w:val="00FC3F0E"/>
    <w:rsid w:val="00FC4768"/>
    <w:rsid w:val="00FC4899"/>
    <w:rsid w:val="00FC48F6"/>
    <w:rsid w:val="00FC4C32"/>
    <w:rsid w:val="00FC4D90"/>
    <w:rsid w:val="00FC5615"/>
    <w:rsid w:val="00FC564F"/>
    <w:rsid w:val="00FC5818"/>
    <w:rsid w:val="00FC5A0A"/>
    <w:rsid w:val="00FC5AC0"/>
    <w:rsid w:val="00FC683A"/>
    <w:rsid w:val="00FC6AF3"/>
    <w:rsid w:val="00FC6B6C"/>
    <w:rsid w:val="00FC6C03"/>
    <w:rsid w:val="00FC6C20"/>
    <w:rsid w:val="00FC708B"/>
    <w:rsid w:val="00FC71A4"/>
    <w:rsid w:val="00FC7FC8"/>
    <w:rsid w:val="00FD023D"/>
    <w:rsid w:val="00FD0495"/>
    <w:rsid w:val="00FD0849"/>
    <w:rsid w:val="00FD0A17"/>
    <w:rsid w:val="00FD0D2D"/>
    <w:rsid w:val="00FD0F05"/>
    <w:rsid w:val="00FD1008"/>
    <w:rsid w:val="00FD110A"/>
    <w:rsid w:val="00FD11A6"/>
    <w:rsid w:val="00FD13B0"/>
    <w:rsid w:val="00FD18AE"/>
    <w:rsid w:val="00FD197A"/>
    <w:rsid w:val="00FD1A4A"/>
    <w:rsid w:val="00FD1AB4"/>
    <w:rsid w:val="00FD1D4C"/>
    <w:rsid w:val="00FD1E8F"/>
    <w:rsid w:val="00FD213C"/>
    <w:rsid w:val="00FD2701"/>
    <w:rsid w:val="00FD2AD5"/>
    <w:rsid w:val="00FD30EC"/>
    <w:rsid w:val="00FD32ED"/>
    <w:rsid w:val="00FD3619"/>
    <w:rsid w:val="00FD3EF8"/>
    <w:rsid w:val="00FD3FB5"/>
    <w:rsid w:val="00FD4159"/>
    <w:rsid w:val="00FD466D"/>
    <w:rsid w:val="00FD484F"/>
    <w:rsid w:val="00FD4D06"/>
    <w:rsid w:val="00FD4E67"/>
    <w:rsid w:val="00FD4ED2"/>
    <w:rsid w:val="00FD4F86"/>
    <w:rsid w:val="00FD50E3"/>
    <w:rsid w:val="00FD51A6"/>
    <w:rsid w:val="00FD531F"/>
    <w:rsid w:val="00FD5366"/>
    <w:rsid w:val="00FD592B"/>
    <w:rsid w:val="00FD5B60"/>
    <w:rsid w:val="00FD5FC9"/>
    <w:rsid w:val="00FD640B"/>
    <w:rsid w:val="00FD6AC5"/>
    <w:rsid w:val="00FD6B33"/>
    <w:rsid w:val="00FD6B4B"/>
    <w:rsid w:val="00FD719D"/>
    <w:rsid w:val="00FD723B"/>
    <w:rsid w:val="00FD7547"/>
    <w:rsid w:val="00FD7789"/>
    <w:rsid w:val="00FE0332"/>
    <w:rsid w:val="00FE05CA"/>
    <w:rsid w:val="00FE0610"/>
    <w:rsid w:val="00FE062E"/>
    <w:rsid w:val="00FE0779"/>
    <w:rsid w:val="00FE0868"/>
    <w:rsid w:val="00FE0E8E"/>
    <w:rsid w:val="00FE1371"/>
    <w:rsid w:val="00FE1512"/>
    <w:rsid w:val="00FE15DF"/>
    <w:rsid w:val="00FE179F"/>
    <w:rsid w:val="00FE180D"/>
    <w:rsid w:val="00FE1833"/>
    <w:rsid w:val="00FE1C16"/>
    <w:rsid w:val="00FE1EC4"/>
    <w:rsid w:val="00FE23EB"/>
    <w:rsid w:val="00FE2A93"/>
    <w:rsid w:val="00FE2EB2"/>
    <w:rsid w:val="00FE2FBA"/>
    <w:rsid w:val="00FE307E"/>
    <w:rsid w:val="00FE375A"/>
    <w:rsid w:val="00FE3B6C"/>
    <w:rsid w:val="00FE416B"/>
    <w:rsid w:val="00FE4484"/>
    <w:rsid w:val="00FE44E8"/>
    <w:rsid w:val="00FE47C7"/>
    <w:rsid w:val="00FE4D0E"/>
    <w:rsid w:val="00FE5015"/>
    <w:rsid w:val="00FE516D"/>
    <w:rsid w:val="00FE538F"/>
    <w:rsid w:val="00FE59B9"/>
    <w:rsid w:val="00FE5AD2"/>
    <w:rsid w:val="00FE5CE7"/>
    <w:rsid w:val="00FE5D56"/>
    <w:rsid w:val="00FE6280"/>
    <w:rsid w:val="00FE66CB"/>
    <w:rsid w:val="00FE674A"/>
    <w:rsid w:val="00FE68C2"/>
    <w:rsid w:val="00FE7489"/>
    <w:rsid w:val="00FE7579"/>
    <w:rsid w:val="00FE7916"/>
    <w:rsid w:val="00FE7B3B"/>
    <w:rsid w:val="00FE7E4A"/>
    <w:rsid w:val="00FF03DD"/>
    <w:rsid w:val="00FF0D96"/>
    <w:rsid w:val="00FF0F0A"/>
    <w:rsid w:val="00FF11E3"/>
    <w:rsid w:val="00FF1213"/>
    <w:rsid w:val="00FF1326"/>
    <w:rsid w:val="00FF1472"/>
    <w:rsid w:val="00FF167F"/>
    <w:rsid w:val="00FF19E3"/>
    <w:rsid w:val="00FF1AB5"/>
    <w:rsid w:val="00FF1C05"/>
    <w:rsid w:val="00FF20E5"/>
    <w:rsid w:val="00FF22AD"/>
    <w:rsid w:val="00FF27C5"/>
    <w:rsid w:val="00FF2DC0"/>
    <w:rsid w:val="00FF2E0B"/>
    <w:rsid w:val="00FF2E1F"/>
    <w:rsid w:val="00FF3187"/>
    <w:rsid w:val="00FF31BD"/>
    <w:rsid w:val="00FF32DF"/>
    <w:rsid w:val="00FF351A"/>
    <w:rsid w:val="00FF3649"/>
    <w:rsid w:val="00FF397D"/>
    <w:rsid w:val="00FF3A49"/>
    <w:rsid w:val="00FF3C92"/>
    <w:rsid w:val="00FF3E36"/>
    <w:rsid w:val="00FF4187"/>
    <w:rsid w:val="00FF4481"/>
    <w:rsid w:val="00FF46D4"/>
    <w:rsid w:val="00FF4946"/>
    <w:rsid w:val="00FF4A04"/>
    <w:rsid w:val="00FF4D77"/>
    <w:rsid w:val="00FF5016"/>
    <w:rsid w:val="00FF56E8"/>
    <w:rsid w:val="00FF5C10"/>
    <w:rsid w:val="00FF5F2C"/>
    <w:rsid w:val="00FF5FB8"/>
    <w:rsid w:val="00FF7263"/>
    <w:rsid w:val="010C08BC"/>
    <w:rsid w:val="0133095B"/>
    <w:rsid w:val="0137B661"/>
    <w:rsid w:val="0139FE40"/>
    <w:rsid w:val="014B8630"/>
    <w:rsid w:val="01645246"/>
    <w:rsid w:val="016B0265"/>
    <w:rsid w:val="016C7856"/>
    <w:rsid w:val="0173ED19"/>
    <w:rsid w:val="0179FDD6"/>
    <w:rsid w:val="017FBF66"/>
    <w:rsid w:val="01958BA7"/>
    <w:rsid w:val="019F4942"/>
    <w:rsid w:val="01AE3E83"/>
    <w:rsid w:val="01C2DDF1"/>
    <w:rsid w:val="01D2CFEF"/>
    <w:rsid w:val="01E6DEBC"/>
    <w:rsid w:val="0202F879"/>
    <w:rsid w:val="0227F5A5"/>
    <w:rsid w:val="0230E0EB"/>
    <w:rsid w:val="02586DE7"/>
    <w:rsid w:val="02593516"/>
    <w:rsid w:val="026ED9CC"/>
    <w:rsid w:val="028230AE"/>
    <w:rsid w:val="0289F43C"/>
    <w:rsid w:val="02916638"/>
    <w:rsid w:val="0294534D"/>
    <w:rsid w:val="02967245"/>
    <w:rsid w:val="029E0B78"/>
    <w:rsid w:val="02B56DCF"/>
    <w:rsid w:val="02B87442"/>
    <w:rsid w:val="02B8760B"/>
    <w:rsid w:val="02D08388"/>
    <w:rsid w:val="02D6E0EB"/>
    <w:rsid w:val="0305A01C"/>
    <w:rsid w:val="031C6161"/>
    <w:rsid w:val="032EEBC2"/>
    <w:rsid w:val="036383E5"/>
    <w:rsid w:val="036DF0EB"/>
    <w:rsid w:val="036FE9F2"/>
    <w:rsid w:val="0376F1C2"/>
    <w:rsid w:val="037890AC"/>
    <w:rsid w:val="038DDCC2"/>
    <w:rsid w:val="0396329C"/>
    <w:rsid w:val="03975DDF"/>
    <w:rsid w:val="03AEAFE1"/>
    <w:rsid w:val="03C071F7"/>
    <w:rsid w:val="03C23B89"/>
    <w:rsid w:val="03E7DDD1"/>
    <w:rsid w:val="03F2B156"/>
    <w:rsid w:val="0416B8B3"/>
    <w:rsid w:val="04180E84"/>
    <w:rsid w:val="0429E113"/>
    <w:rsid w:val="0447A74F"/>
    <w:rsid w:val="045A6B65"/>
    <w:rsid w:val="045F910A"/>
    <w:rsid w:val="04653E31"/>
    <w:rsid w:val="046CDE2A"/>
    <w:rsid w:val="0471B435"/>
    <w:rsid w:val="049A8C68"/>
    <w:rsid w:val="04A572AB"/>
    <w:rsid w:val="04ADD8F4"/>
    <w:rsid w:val="04C3BEA9"/>
    <w:rsid w:val="04C73A90"/>
    <w:rsid w:val="04ECC060"/>
    <w:rsid w:val="04FA2702"/>
    <w:rsid w:val="05015536"/>
    <w:rsid w:val="052CC7A0"/>
    <w:rsid w:val="05324EC7"/>
    <w:rsid w:val="05346CD6"/>
    <w:rsid w:val="055B5D43"/>
    <w:rsid w:val="055B5D46"/>
    <w:rsid w:val="05630AEF"/>
    <w:rsid w:val="05834D51"/>
    <w:rsid w:val="058B80F5"/>
    <w:rsid w:val="05A77DD4"/>
    <w:rsid w:val="05A8BDD7"/>
    <w:rsid w:val="05A9EA74"/>
    <w:rsid w:val="05AC83B1"/>
    <w:rsid w:val="05ACF75C"/>
    <w:rsid w:val="05B6E319"/>
    <w:rsid w:val="05C819AC"/>
    <w:rsid w:val="05ECC5FC"/>
    <w:rsid w:val="05F7C81E"/>
    <w:rsid w:val="05FF2755"/>
    <w:rsid w:val="0611CAC3"/>
    <w:rsid w:val="0615AF82"/>
    <w:rsid w:val="0633F292"/>
    <w:rsid w:val="06435009"/>
    <w:rsid w:val="0648D78E"/>
    <w:rsid w:val="0659EA19"/>
    <w:rsid w:val="065E96C3"/>
    <w:rsid w:val="06601B33"/>
    <w:rsid w:val="066FF544"/>
    <w:rsid w:val="0673BE82"/>
    <w:rsid w:val="06BBF402"/>
    <w:rsid w:val="06C640F3"/>
    <w:rsid w:val="06D36A8B"/>
    <w:rsid w:val="06E897E2"/>
    <w:rsid w:val="071A9C37"/>
    <w:rsid w:val="071DE3F3"/>
    <w:rsid w:val="07298BDE"/>
    <w:rsid w:val="074F0DD2"/>
    <w:rsid w:val="07573C42"/>
    <w:rsid w:val="076DD358"/>
    <w:rsid w:val="078CA915"/>
    <w:rsid w:val="079906D9"/>
    <w:rsid w:val="07BC5D9F"/>
    <w:rsid w:val="07CC0728"/>
    <w:rsid w:val="07D21FD8"/>
    <w:rsid w:val="07D5D426"/>
    <w:rsid w:val="07EFD069"/>
    <w:rsid w:val="07F463B0"/>
    <w:rsid w:val="0808C21D"/>
    <w:rsid w:val="080E87D0"/>
    <w:rsid w:val="08176F14"/>
    <w:rsid w:val="0821F1D3"/>
    <w:rsid w:val="083F4345"/>
    <w:rsid w:val="084C71B3"/>
    <w:rsid w:val="087C71BD"/>
    <w:rsid w:val="08BCD6A1"/>
    <w:rsid w:val="08F8D5F1"/>
    <w:rsid w:val="090F54AB"/>
    <w:rsid w:val="09197DD7"/>
    <w:rsid w:val="09305A8C"/>
    <w:rsid w:val="0932EE35"/>
    <w:rsid w:val="094507C3"/>
    <w:rsid w:val="0949D324"/>
    <w:rsid w:val="094C076B"/>
    <w:rsid w:val="095950CB"/>
    <w:rsid w:val="095C168A"/>
    <w:rsid w:val="09622604"/>
    <w:rsid w:val="097234F4"/>
    <w:rsid w:val="09771D66"/>
    <w:rsid w:val="098E3916"/>
    <w:rsid w:val="09935B3F"/>
    <w:rsid w:val="0996073F"/>
    <w:rsid w:val="09960BF2"/>
    <w:rsid w:val="09A816A5"/>
    <w:rsid w:val="09B8D713"/>
    <w:rsid w:val="09BC8C2F"/>
    <w:rsid w:val="09C7ADA8"/>
    <w:rsid w:val="09CBD1BD"/>
    <w:rsid w:val="09D3D866"/>
    <w:rsid w:val="09E4D240"/>
    <w:rsid w:val="09E66EA4"/>
    <w:rsid w:val="09F838C2"/>
    <w:rsid w:val="0A137726"/>
    <w:rsid w:val="0A6D1A79"/>
    <w:rsid w:val="0A6F6B04"/>
    <w:rsid w:val="0A865F7C"/>
    <w:rsid w:val="0A93B8FE"/>
    <w:rsid w:val="0A95DF1F"/>
    <w:rsid w:val="0A9F65BF"/>
    <w:rsid w:val="0AB94B56"/>
    <w:rsid w:val="0ABDD102"/>
    <w:rsid w:val="0AC87DB1"/>
    <w:rsid w:val="0AE91154"/>
    <w:rsid w:val="0AF502C4"/>
    <w:rsid w:val="0AFD1D67"/>
    <w:rsid w:val="0AFF69D5"/>
    <w:rsid w:val="0B48E07E"/>
    <w:rsid w:val="0B5CF36B"/>
    <w:rsid w:val="0B65EC73"/>
    <w:rsid w:val="0B803288"/>
    <w:rsid w:val="0B83065D"/>
    <w:rsid w:val="0B9383E6"/>
    <w:rsid w:val="0B9C327B"/>
    <w:rsid w:val="0BA50433"/>
    <w:rsid w:val="0BBF6CE0"/>
    <w:rsid w:val="0BC7479E"/>
    <w:rsid w:val="0BD6A6AE"/>
    <w:rsid w:val="0BDCF08E"/>
    <w:rsid w:val="0BE28B4A"/>
    <w:rsid w:val="0BE43974"/>
    <w:rsid w:val="0BFDB9F2"/>
    <w:rsid w:val="0C062FC9"/>
    <w:rsid w:val="0C0B3B65"/>
    <w:rsid w:val="0C1E473C"/>
    <w:rsid w:val="0C278042"/>
    <w:rsid w:val="0C47C049"/>
    <w:rsid w:val="0C68783E"/>
    <w:rsid w:val="0C83B3E8"/>
    <w:rsid w:val="0C8C390B"/>
    <w:rsid w:val="0C937B1C"/>
    <w:rsid w:val="0C9C085F"/>
    <w:rsid w:val="0CBFA822"/>
    <w:rsid w:val="0CDBED35"/>
    <w:rsid w:val="0CE85081"/>
    <w:rsid w:val="0CF727F4"/>
    <w:rsid w:val="0CFD93C1"/>
    <w:rsid w:val="0D12B468"/>
    <w:rsid w:val="0D1E6B40"/>
    <w:rsid w:val="0D45B401"/>
    <w:rsid w:val="0D4B790E"/>
    <w:rsid w:val="0D4EF0C5"/>
    <w:rsid w:val="0D5335D8"/>
    <w:rsid w:val="0D62E59B"/>
    <w:rsid w:val="0D6821AD"/>
    <w:rsid w:val="0D728840"/>
    <w:rsid w:val="0D84CCE2"/>
    <w:rsid w:val="0D9A82DE"/>
    <w:rsid w:val="0DA319BF"/>
    <w:rsid w:val="0DAFE2AB"/>
    <w:rsid w:val="0DBD940C"/>
    <w:rsid w:val="0DCEDFF9"/>
    <w:rsid w:val="0DE92E1D"/>
    <w:rsid w:val="0DF7A510"/>
    <w:rsid w:val="0E00828F"/>
    <w:rsid w:val="0E10C4DE"/>
    <w:rsid w:val="0E15ADAE"/>
    <w:rsid w:val="0E1D4447"/>
    <w:rsid w:val="0E1F21BE"/>
    <w:rsid w:val="0E31C4F4"/>
    <w:rsid w:val="0E39657D"/>
    <w:rsid w:val="0E3F4CB5"/>
    <w:rsid w:val="0E6E7743"/>
    <w:rsid w:val="0E7FA284"/>
    <w:rsid w:val="0E876F4E"/>
    <w:rsid w:val="0E964887"/>
    <w:rsid w:val="0E9B8499"/>
    <w:rsid w:val="0E9E2B7A"/>
    <w:rsid w:val="0EB9D894"/>
    <w:rsid w:val="0EC4BEFC"/>
    <w:rsid w:val="0EC58063"/>
    <w:rsid w:val="0EC7C32A"/>
    <w:rsid w:val="0ECE6F91"/>
    <w:rsid w:val="0EDBCB5B"/>
    <w:rsid w:val="0EE36266"/>
    <w:rsid w:val="0EE5AB0E"/>
    <w:rsid w:val="0EF3E25B"/>
    <w:rsid w:val="0EFDAA2D"/>
    <w:rsid w:val="0F046827"/>
    <w:rsid w:val="0F1EA29A"/>
    <w:rsid w:val="0F2C85E8"/>
    <w:rsid w:val="0F31EAD1"/>
    <w:rsid w:val="0F38024B"/>
    <w:rsid w:val="0F391309"/>
    <w:rsid w:val="0F3F14AB"/>
    <w:rsid w:val="0F4290CF"/>
    <w:rsid w:val="0F4CDF5A"/>
    <w:rsid w:val="0F502AA3"/>
    <w:rsid w:val="0F54D871"/>
    <w:rsid w:val="0F5C30BA"/>
    <w:rsid w:val="0F65032D"/>
    <w:rsid w:val="0F6CD0E3"/>
    <w:rsid w:val="0FA575CF"/>
    <w:rsid w:val="0FBCFD49"/>
    <w:rsid w:val="0FCD4735"/>
    <w:rsid w:val="0FCF89EE"/>
    <w:rsid w:val="0FCFF391"/>
    <w:rsid w:val="0FD62DA7"/>
    <w:rsid w:val="0FD96BAE"/>
    <w:rsid w:val="0FDAD991"/>
    <w:rsid w:val="0FEA5759"/>
    <w:rsid w:val="0FF14FFE"/>
    <w:rsid w:val="0FF57169"/>
    <w:rsid w:val="101A5DF9"/>
    <w:rsid w:val="1033A360"/>
    <w:rsid w:val="10374A84"/>
    <w:rsid w:val="106AA98B"/>
    <w:rsid w:val="109053DF"/>
    <w:rsid w:val="109D0C9E"/>
    <w:rsid w:val="10B1CD62"/>
    <w:rsid w:val="10B2319E"/>
    <w:rsid w:val="10D572A8"/>
    <w:rsid w:val="10DA7322"/>
    <w:rsid w:val="10E1DC92"/>
    <w:rsid w:val="10E7308B"/>
    <w:rsid w:val="10E9018B"/>
    <w:rsid w:val="10EAA8BB"/>
    <w:rsid w:val="1100388E"/>
    <w:rsid w:val="111051A1"/>
    <w:rsid w:val="1112CBBB"/>
    <w:rsid w:val="113B7102"/>
    <w:rsid w:val="113FC6D2"/>
    <w:rsid w:val="11485256"/>
    <w:rsid w:val="114B955D"/>
    <w:rsid w:val="1160BEEE"/>
    <w:rsid w:val="11723DAC"/>
    <w:rsid w:val="117D23A9"/>
    <w:rsid w:val="117D2F26"/>
    <w:rsid w:val="119CC6A2"/>
    <w:rsid w:val="11ACA8A7"/>
    <w:rsid w:val="11C4A0E8"/>
    <w:rsid w:val="11D3202C"/>
    <w:rsid w:val="11DD2925"/>
    <w:rsid w:val="11EF057F"/>
    <w:rsid w:val="11F35192"/>
    <w:rsid w:val="11FD16BD"/>
    <w:rsid w:val="1205F193"/>
    <w:rsid w:val="120F30E3"/>
    <w:rsid w:val="1210A738"/>
    <w:rsid w:val="1211E3A6"/>
    <w:rsid w:val="121CAE79"/>
    <w:rsid w:val="1221E61C"/>
    <w:rsid w:val="1225F205"/>
    <w:rsid w:val="12300445"/>
    <w:rsid w:val="124A477B"/>
    <w:rsid w:val="125157B5"/>
    <w:rsid w:val="12531B67"/>
    <w:rsid w:val="1262958A"/>
    <w:rsid w:val="1268C902"/>
    <w:rsid w:val="126B10BF"/>
    <w:rsid w:val="126F2764"/>
    <w:rsid w:val="1275898D"/>
    <w:rsid w:val="1285F251"/>
    <w:rsid w:val="12AC082E"/>
    <w:rsid w:val="12B29288"/>
    <w:rsid w:val="12C68B82"/>
    <w:rsid w:val="12CFAC52"/>
    <w:rsid w:val="12ED8E1B"/>
    <w:rsid w:val="12FBDEDC"/>
    <w:rsid w:val="130CAAE6"/>
    <w:rsid w:val="13171872"/>
    <w:rsid w:val="131E1F52"/>
    <w:rsid w:val="13283865"/>
    <w:rsid w:val="132D8F5A"/>
    <w:rsid w:val="13388769"/>
    <w:rsid w:val="13487908"/>
    <w:rsid w:val="13623884"/>
    <w:rsid w:val="138AA676"/>
    <w:rsid w:val="138C4107"/>
    <w:rsid w:val="138FC403"/>
    <w:rsid w:val="139C6C4E"/>
    <w:rsid w:val="13AF0306"/>
    <w:rsid w:val="13B01AE7"/>
    <w:rsid w:val="13B81A90"/>
    <w:rsid w:val="13BD9E7C"/>
    <w:rsid w:val="13BFB4F2"/>
    <w:rsid w:val="13DBAE1B"/>
    <w:rsid w:val="13DF1755"/>
    <w:rsid w:val="13E746E1"/>
    <w:rsid w:val="13E86331"/>
    <w:rsid w:val="13F50B60"/>
    <w:rsid w:val="13F5B175"/>
    <w:rsid w:val="13F5C37A"/>
    <w:rsid w:val="1406CF0A"/>
    <w:rsid w:val="141BD382"/>
    <w:rsid w:val="143BCC88"/>
    <w:rsid w:val="1458D527"/>
    <w:rsid w:val="146AA61B"/>
    <w:rsid w:val="146DB51F"/>
    <w:rsid w:val="1470E251"/>
    <w:rsid w:val="14907325"/>
    <w:rsid w:val="1493E416"/>
    <w:rsid w:val="14951306"/>
    <w:rsid w:val="1497EB59"/>
    <w:rsid w:val="14C08CFE"/>
    <w:rsid w:val="14C9FB51"/>
    <w:rsid w:val="150A1781"/>
    <w:rsid w:val="15191167"/>
    <w:rsid w:val="152654FE"/>
    <w:rsid w:val="154351DD"/>
    <w:rsid w:val="154A78A7"/>
    <w:rsid w:val="154CF470"/>
    <w:rsid w:val="1552F24A"/>
    <w:rsid w:val="15583CE1"/>
    <w:rsid w:val="15752FED"/>
    <w:rsid w:val="15810E76"/>
    <w:rsid w:val="15831E1B"/>
    <w:rsid w:val="159CEB08"/>
    <w:rsid w:val="15A704DA"/>
    <w:rsid w:val="15AD814E"/>
    <w:rsid w:val="15BBDB95"/>
    <w:rsid w:val="15BFE43E"/>
    <w:rsid w:val="15C40933"/>
    <w:rsid w:val="15D01ED6"/>
    <w:rsid w:val="15DBE534"/>
    <w:rsid w:val="15F4AC53"/>
    <w:rsid w:val="160C1F2A"/>
    <w:rsid w:val="1615318C"/>
    <w:rsid w:val="1616FC27"/>
    <w:rsid w:val="162F1CFF"/>
    <w:rsid w:val="1636FF8E"/>
    <w:rsid w:val="16449F23"/>
    <w:rsid w:val="164FD7D8"/>
    <w:rsid w:val="16507E3E"/>
    <w:rsid w:val="165B64A1"/>
    <w:rsid w:val="1697B23A"/>
    <w:rsid w:val="16A27FA2"/>
    <w:rsid w:val="16B45BF9"/>
    <w:rsid w:val="16BB1F0E"/>
    <w:rsid w:val="16BF0C36"/>
    <w:rsid w:val="16C0F5A6"/>
    <w:rsid w:val="16D06061"/>
    <w:rsid w:val="16DC9077"/>
    <w:rsid w:val="16F21476"/>
    <w:rsid w:val="16F83D93"/>
    <w:rsid w:val="17071D47"/>
    <w:rsid w:val="171076C7"/>
    <w:rsid w:val="1723924E"/>
    <w:rsid w:val="172D2A5D"/>
    <w:rsid w:val="1730CCF9"/>
    <w:rsid w:val="17409ADB"/>
    <w:rsid w:val="174FA117"/>
    <w:rsid w:val="1756F96E"/>
    <w:rsid w:val="1780898A"/>
    <w:rsid w:val="1790A67E"/>
    <w:rsid w:val="1797F8B8"/>
    <w:rsid w:val="179935B5"/>
    <w:rsid w:val="17994341"/>
    <w:rsid w:val="179DEB22"/>
    <w:rsid w:val="17A0A057"/>
    <w:rsid w:val="17A6AB16"/>
    <w:rsid w:val="17B76A07"/>
    <w:rsid w:val="17E9F7FC"/>
    <w:rsid w:val="17FF1DA4"/>
    <w:rsid w:val="18170EDB"/>
    <w:rsid w:val="1819BF1C"/>
    <w:rsid w:val="181DAE35"/>
    <w:rsid w:val="18254E06"/>
    <w:rsid w:val="183D4B07"/>
    <w:rsid w:val="1844E7C4"/>
    <w:rsid w:val="184B9C19"/>
    <w:rsid w:val="185C6E56"/>
    <w:rsid w:val="1861127A"/>
    <w:rsid w:val="18655C06"/>
    <w:rsid w:val="1865C2EA"/>
    <w:rsid w:val="186C3F2C"/>
    <w:rsid w:val="18879B07"/>
    <w:rsid w:val="1893093F"/>
    <w:rsid w:val="18AD2F39"/>
    <w:rsid w:val="18B32F4E"/>
    <w:rsid w:val="18B92FFE"/>
    <w:rsid w:val="18BE8932"/>
    <w:rsid w:val="18C26822"/>
    <w:rsid w:val="18D3C38F"/>
    <w:rsid w:val="18E611D5"/>
    <w:rsid w:val="18EDE835"/>
    <w:rsid w:val="1902E889"/>
    <w:rsid w:val="1925D0B9"/>
    <w:rsid w:val="192746D7"/>
    <w:rsid w:val="192A37E5"/>
    <w:rsid w:val="192B2BE5"/>
    <w:rsid w:val="19469130"/>
    <w:rsid w:val="194897EB"/>
    <w:rsid w:val="195FF6EE"/>
    <w:rsid w:val="19601B34"/>
    <w:rsid w:val="1962F961"/>
    <w:rsid w:val="19642E0B"/>
    <w:rsid w:val="197607C0"/>
    <w:rsid w:val="1976B895"/>
    <w:rsid w:val="1982806C"/>
    <w:rsid w:val="199640FD"/>
    <w:rsid w:val="199D46E7"/>
    <w:rsid w:val="19ABAC73"/>
    <w:rsid w:val="19AE889C"/>
    <w:rsid w:val="19B0552D"/>
    <w:rsid w:val="19B5DB84"/>
    <w:rsid w:val="19C1C823"/>
    <w:rsid w:val="19E79A74"/>
    <w:rsid w:val="1A124A7D"/>
    <w:rsid w:val="1A131F3B"/>
    <w:rsid w:val="1A14651E"/>
    <w:rsid w:val="1A2EE236"/>
    <w:rsid w:val="1A303864"/>
    <w:rsid w:val="1A36DEE3"/>
    <w:rsid w:val="1A5C239C"/>
    <w:rsid w:val="1A61AF25"/>
    <w:rsid w:val="1A775086"/>
    <w:rsid w:val="1A7ADF20"/>
    <w:rsid w:val="1A83273D"/>
    <w:rsid w:val="1A8B3CDC"/>
    <w:rsid w:val="1A9376C3"/>
    <w:rsid w:val="1A9C80E8"/>
    <w:rsid w:val="1AA173FE"/>
    <w:rsid w:val="1AD580D0"/>
    <w:rsid w:val="1ADBA58D"/>
    <w:rsid w:val="1AE09438"/>
    <w:rsid w:val="1AE26CEE"/>
    <w:rsid w:val="1AE2CF54"/>
    <w:rsid w:val="1AF7BAC3"/>
    <w:rsid w:val="1B1F9AA1"/>
    <w:rsid w:val="1B203FDD"/>
    <w:rsid w:val="1B22374D"/>
    <w:rsid w:val="1B268CC6"/>
    <w:rsid w:val="1B294520"/>
    <w:rsid w:val="1B3088BE"/>
    <w:rsid w:val="1B33785D"/>
    <w:rsid w:val="1B477CD4"/>
    <w:rsid w:val="1B493BE4"/>
    <w:rsid w:val="1B4C4F4A"/>
    <w:rsid w:val="1B607EBA"/>
    <w:rsid w:val="1B713EBF"/>
    <w:rsid w:val="1B88FB9E"/>
    <w:rsid w:val="1B9691D8"/>
    <w:rsid w:val="1B9A2A09"/>
    <w:rsid w:val="1BAC5D3C"/>
    <w:rsid w:val="1BB4DF48"/>
    <w:rsid w:val="1BB7BB0D"/>
    <w:rsid w:val="1BBB0222"/>
    <w:rsid w:val="1BBC8EB8"/>
    <w:rsid w:val="1BCCF3D1"/>
    <w:rsid w:val="1BD40F9A"/>
    <w:rsid w:val="1BE16496"/>
    <w:rsid w:val="1BE3D712"/>
    <w:rsid w:val="1BEB6FCE"/>
    <w:rsid w:val="1BF1DB11"/>
    <w:rsid w:val="1BF68E31"/>
    <w:rsid w:val="1C04CDF4"/>
    <w:rsid w:val="1C054F6B"/>
    <w:rsid w:val="1C13F82E"/>
    <w:rsid w:val="1C144CA7"/>
    <w:rsid w:val="1C1B597E"/>
    <w:rsid w:val="1C287F0D"/>
    <w:rsid w:val="1C3CB94B"/>
    <w:rsid w:val="1C57495D"/>
    <w:rsid w:val="1C5F549B"/>
    <w:rsid w:val="1C665C6F"/>
    <w:rsid w:val="1C7BCC28"/>
    <w:rsid w:val="1C8EF4AC"/>
    <w:rsid w:val="1C9928AA"/>
    <w:rsid w:val="1CB02B6C"/>
    <w:rsid w:val="1CC9BCDD"/>
    <w:rsid w:val="1CCACE5E"/>
    <w:rsid w:val="1CDCEA70"/>
    <w:rsid w:val="1CFA9632"/>
    <w:rsid w:val="1D16DAF9"/>
    <w:rsid w:val="1D1BE21B"/>
    <w:rsid w:val="1D312A2B"/>
    <w:rsid w:val="1D352140"/>
    <w:rsid w:val="1D48CB7A"/>
    <w:rsid w:val="1D50EFFD"/>
    <w:rsid w:val="1D62D42C"/>
    <w:rsid w:val="1D670D9B"/>
    <w:rsid w:val="1D86060B"/>
    <w:rsid w:val="1D9105CE"/>
    <w:rsid w:val="1D9BBA7D"/>
    <w:rsid w:val="1DA76132"/>
    <w:rsid w:val="1DB019C8"/>
    <w:rsid w:val="1DBF4B36"/>
    <w:rsid w:val="1DDEE9F3"/>
    <w:rsid w:val="1DEB205B"/>
    <w:rsid w:val="1DF1F51C"/>
    <w:rsid w:val="1DFBDE9E"/>
    <w:rsid w:val="1DFE1AC3"/>
    <w:rsid w:val="1E0DFBAB"/>
    <w:rsid w:val="1E1A7016"/>
    <w:rsid w:val="1E1E12C6"/>
    <w:rsid w:val="1E21DA05"/>
    <w:rsid w:val="1E327FC2"/>
    <w:rsid w:val="1E4D5C1A"/>
    <w:rsid w:val="1E4D83B7"/>
    <w:rsid w:val="1E5EE368"/>
    <w:rsid w:val="1E605146"/>
    <w:rsid w:val="1E71E4AD"/>
    <w:rsid w:val="1EC0A6F5"/>
    <w:rsid w:val="1EC55225"/>
    <w:rsid w:val="1EF092E9"/>
    <w:rsid w:val="1F02862A"/>
    <w:rsid w:val="1F02D3DC"/>
    <w:rsid w:val="1F2530AB"/>
    <w:rsid w:val="1F274F4A"/>
    <w:rsid w:val="1F3270C9"/>
    <w:rsid w:val="1F40B3EB"/>
    <w:rsid w:val="1F596FD8"/>
    <w:rsid w:val="1F6673BB"/>
    <w:rsid w:val="1F95C159"/>
    <w:rsid w:val="1F9A7295"/>
    <w:rsid w:val="1F9E23B8"/>
    <w:rsid w:val="1FA6D6B4"/>
    <w:rsid w:val="1FB869D8"/>
    <w:rsid w:val="1FBD315A"/>
    <w:rsid w:val="1FBEBA68"/>
    <w:rsid w:val="1FCB2BA5"/>
    <w:rsid w:val="1FCC9291"/>
    <w:rsid w:val="1FD20591"/>
    <w:rsid w:val="1FD765C2"/>
    <w:rsid w:val="1FE6539E"/>
    <w:rsid w:val="1FF3EC4E"/>
    <w:rsid w:val="1FF9FC5A"/>
    <w:rsid w:val="1FFD13AE"/>
    <w:rsid w:val="1FFD527A"/>
    <w:rsid w:val="200659DF"/>
    <w:rsid w:val="200B1862"/>
    <w:rsid w:val="2025306E"/>
    <w:rsid w:val="202769EC"/>
    <w:rsid w:val="2045ADED"/>
    <w:rsid w:val="2058ADF2"/>
    <w:rsid w:val="2059E0E9"/>
    <w:rsid w:val="2066B2D2"/>
    <w:rsid w:val="20675C19"/>
    <w:rsid w:val="206B9046"/>
    <w:rsid w:val="207172B5"/>
    <w:rsid w:val="20778DA3"/>
    <w:rsid w:val="20819983"/>
    <w:rsid w:val="208278A4"/>
    <w:rsid w:val="2084713A"/>
    <w:rsid w:val="209EF5DB"/>
    <w:rsid w:val="20A7D8AF"/>
    <w:rsid w:val="20C52EB1"/>
    <w:rsid w:val="20C56704"/>
    <w:rsid w:val="20DF3A1B"/>
    <w:rsid w:val="20EA3DE6"/>
    <w:rsid w:val="21036239"/>
    <w:rsid w:val="21209F43"/>
    <w:rsid w:val="21281198"/>
    <w:rsid w:val="212CED20"/>
    <w:rsid w:val="212D2608"/>
    <w:rsid w:val="21334B13"/>
    <w:rsid w:val="21361DBB"/>
    <w:rsid w:val="214B90BA"/>
    <w:rsid w:val="215210D8"/>
    <w:rsid w:val="215E2F66"/>
    <w:rsid w:val="2192C61A"/>
    <w:rsid w:val="219B2589"/>
    <w:rsid w:val="21C7B8E9"/>
    <w:rsid w:val="21D1ED42"/>
    <w:rsid w:val="2209680D"/>
    <w:rsid w:val="220C2F0D"/>
    <w:rsid w:val="2210E249"/>
    <w:rsid w:val="222C79AC"/>
    <w:rsid w:val="22415429"/>
    <w:rsid w:val="224F5F94"/>
    <w:rsid w:val="225A5EBD"/>
    <w:rsid w:val="2266FE93"/>
    <w:rsid w:val="22686002"/>
    <w:rsid w:val="226FAA73"/>
    <w:rsid w:val="22834A44"/>
    <w:rsid w:val="228F7D26"/>
    <w:rsid w:val="229C8077"/>
    <w:rsid w:val="229F3414"/>
    <w:rsid w:val="22A11AB9"/>
    <w:rsid w:val="22AE482E"/>
    <w:rsid w:val="22BCBAA2"/>
    <w:rsid w:val="22FDA02C"/>
    <w:rsid w:val="23064CB3"/>
    <w:rsid w:val="231E1E65"/>
    <w:rsid w:val="2331A915"/>
    <w:rsid w:val="2344413E"/>
    <w:rsid w:val="23468BD7"/>
    <w:rsid w:val="2350FCAE"/>
    <w:rsid w:val="235E1051"/>
    <w:rsid w:val="236C1B1F"/>
    <w:rsid w:val="23769D69"/>
    <w:rsid w:val="2377C6A7"/>
    <w:rsid w:val="23873472"/>
    <w:rsid w:val="23A39EF8"/>
    <w:rsid w:val="23AA88CD"/>
    <w:rsid w:val="23AEDB81"/>
    <w:rsid w:val="23AF0AE8"/>
    <w:rsid w:val="23CBA022"/>
    <w:rsid w:val="23D65DB6"/>
    <w:rsid w:val="23DF7971"/>
    <w:rsid w:val="23DFFFAF"/>
    <w:rsid w:val="23E1F96D"/>
    <w:rsid w:val="23E2B68A"/>
    <w:rsid w:val="23E50715"/>
    <w:rsid w:val="23ED1A44"/>
    <w:rsid w:val="23ED86FE"/>
    <w:rsid w:val="23F53B35"/>
    <w:rsid w:val="241691A3"/>
    <w:rsid w:val="242D7384"/>
    <w:rsid w:val="24448608"/>
    <w:rsid w:val="2445F34E"/>
    <w:rsid w:val="2467F43B"/>
    <w:rsid w:val="246FBE41"/>
    <w:rsid w:val="2480DED0"/>
    <w:rsid w:val="248DACC4"/>
    <w:rsid w:val="24CA08F5"/>
    <w:rsid w:val="24CFAC01"/>
    <w:rsid w:val="24D8A70F"/>
    <w:rsid w:val="24DCDFF7"/>
    <w:rsid w:val="24FF21B3"/>
    <w:rsid w:val="2560DF11"/>
    <w:rsid w:val="25619E26"/>
    <w:rsid w:val="258452E9"/>
    <w:rsid w:val="258BB6E7"/>
    <w:rsid w:val="258EE963"/>
    <w:rsid w:val="25C73287"/>
    <w:rsid w:val="25CD0E48"/>
    <w:rsid w:val="25CE922F"/>
    <w:rsid w:val="25CF8158"/>
    <w:rsid w:val="25D3884C"/>
    <w:rsid w:val="25D49DC6"/>
    <w:rsid w:val="25E08124"/>
    <w:rsid w:val="2600033B"/>
    <w:rsid w:val="2609EBBA"/>
    <w:rsid w:val="2612BF34"/>
    <w:rsid w:val="26134F1E"/>
    <w:rsid w:val="2641CB1F"/>
    <w:rsid w:val="2642B5A2"/>
    <w:rsid w:val="26433C69"/>
    <w:rsid w:val="265CAE51"/>
    <w:rsid w:val="2674CB77"/>
    <w:rsid w:val="26856D9F"/>
    <w:rsid w:val="268C9598"/>
    <w:rsid w:val="26935DC3"/>
    <w:rsid w:val="269850FF"/>
    <w:rsid w:val="269E5F0E"/>
    <w:rsid w:val="26CA9659"/>
    <w:rsid w:val="26CEFA14"/>
    <w:rsid w:val="26D5CD57"/>
    <w:rsid w:val="26E266D4"/>
    <w:rsid w:val="26E82F67"/>
    <w:rsid w:val="26E8841E"/>
    <w:rsid w:val="26F2D4BF"/>
    <w:rsid w:val="2701EBAB"/>
    <w:rsid w:val="27203F3F"/>
    <w:rsid w:val="2722D54A"/>
    <w:rsid w:val="273466B5"/>
    <w:rsid w:val="2744704F"/>
    <w:rsid w:val="274B06E8"/>
    <w:rsid w:val="27856A78"/>
    <w:rsid w:val="278FAE92"/>
    <w:rsid w:val="27D39337"/>
    <w:rsid w:val="27D8697D"/>
    <w:rsid w:val="27E4E774"/>
    <w:rsid w:val="27E58C1E"/>
    <w:rsid w:val="27EF135E"/>
    <w:rsid w:val="27F01F30"/>
    <w:rsid w:val="27F0E044"/>
    <w:rsid w:val="27F82D09"/>
    <w:rsid w:val="27F83525"/>
    <w:rsid w:val="27FC1C7A"/>
    <w:rsid w:val="282C54B3"/>
    <w:rsid w:val="282EBD2B"/>
    <w:rsid w:val="28471D01"/>
    <w:rsid w:val="284E8897"/>
    <w:rsid w:val="285B1F1B"/>
    <w:rsid w:val="286A4070"/>
    <w:rsid w:val="286AF1B3"/>
    <w:rsid w:val="28707BE4"/>
    <w:rsid w:val="28716848"/>
    <w:rsid w:val="28B1E979"/>
    <w:rsid w:val="28BD814F"/>
    <w:rsid w:val="28F82E38"/>
    <w:rsid w:val="290224E3"/>
    <w:rsid w:val="290417DA"/>
    <w:rsid w:val="290A18D5"/>
    <w:rsid w:val="290BD9BA"/>
    <w:rsid w:val="290C116F"/>
    <w:rsid w:val="290CA88B"/>
    <w:rsid w:val="2922D574"/>
    <w:rsid w:val="2929724C"/>
    <w:rsid w:val="2932C615"/>
    <w:rsid w:val="29350F4F"/>
    <w:rsid w:val="293BD757"/>
    <w:rsid w:val="295A8984"/>
    <w:rsid w:val="295EF3D1"/>
    <w:rsid w:val="2962E8F3"/>
    <w:rsid w:val="29672CB1"/>
    <w:rsid w:val="296F46F2"/>
    <w:rsid w:val="297DD609"/>
    <w:rsid w:val="298D1647"/>
    <w:rsid w:val="29A358CA"/>
    <w:rsid w:val="29A7DB3E"/>
    <w:rsid w:val="29AA8A52"/>
    <w:rsid w:val="29B1FB12"/>
    <w:rsid w:val="29B7479E"/>
    <w:rsid w:val="29B93072"/>
    <w:rsid w:val="29BD3DB7"/>
    <w:rsid w:val="29C4E39E"/>
    <w:rsid w:val="29F40211"/>
    <w:rsid w:val="2A28E2CB"/>
    <w:rsid w:val="2A2E5112"/>
    <w:rsid w:val="2A3C2799"/>
    <w:rsid w:val="2A3F27DE"/>
    <w:rsid w:val="2A3F8D9C"/>
    <w:rsid w:val="2A4020DF"/>
    <w:rsid w:val="2A55F8D6"/>
    <w:rsid w:val="2A9ABF96"/>
    <w:rsid w:val="2A9F7300"/>
    <w:rsid w:val="2AAD54D3"/>
    <w:rsid w:val="2AAF17E2"/>
    <w:rsid w:val="2ABBABF4"/>
    <w:rsid w:val="2AC8CD73"/>
    <w:rsid w:val="2ACE08D2"/>
    <w:rsid w:val="2AD1A6B1"/>
    <w:rsid w:val="2AEC40EB"/>
    <w:rsid w:val="2AEF3892"/>
    <w:rsid w:val="2AF30A78"/>
    <w:rsid w:val="2B12FDE1"/>
    <w:rsid w:val="2B1D69F5"/>
    <w:rsid w:val="2B427DE8"/>
    <w:rsid w:val="2B4A6C4B"/>
    <w:rsid w:val="2B60C895"/>
    <w:rsid w:val="2B778914"/>
    <w:rsid w:val="2B887B4E"/>
    <w:rsid w:val="2B8B5E98"/>
    <w:rsid w:val="2B911066"/>
    <w:rsid w:val="2B9E9249"/>
    <w:rsid w:val="2BA868B5"/>
    <w:rsid w:val="2BB00FA1"/>
    <w:rsid w:val="2BB746E9"/>
    <w:rsid w:val="2BBD7EC3"/>
    <w:rsid w:val="2BD44441"/>
    <w:rsid w:val="2BD4678A"/>
    <w:rsid w:val="2BD49C08"/>
    <w:rsid w:val="2BE0D863"/>
    <w:rsid w:val="2BEC3DAE"/>
    <w:rsid w:val="2BFFA972"/>
    <w:rsid w:val="2C004861"/>
    <w:rsid w:val="2C05D252"/>
    <w:rsid w:val="2C0BEC8E"/>
    <w:rsid w:val="2C3AB078"/>
    <w:rsid w:val="2C3AB1D2"/>
    <w:rsid w:val="2C3C1BD6"/>
    <w:rsid w:val="2C3CDFCE"/>
    <w:rsid w:val="2C5324D3"/>
    <w:rsid w:val="2C5BA047"/>
    <w:rsid w:val="2C6FDD1A"/>
    <w:rsid w:val="2C7C7A2D"/>
    <w:rsid w:val="2C82DE5A"/>
    <w:rsid w:val="2C910A05"/>
    <w:rsid w:val="2C9C09AE"/>
    <w:rsid w:val="2C9C71EE"/>
    <w:rsid w:val="2C9CA39A"/>
    <w:rsid w:val="2CA4F5F1"/>
    <w:rsid w:val="2CC1BC14"/>
    <w:rsid w:val="2CC1DBCF"/>
    <w:rsid w:val="2CDB59AC"/>
    <w:rsid w:val="2CDE4E49"/>
    <w:rsid w:val="2CE9D079"/>
    <w:rsid w:val="2CF1A7BF"/>
    <w:rsid w:val="2CF3AB85"/>
    <w:rsid w:val="2CF40A59"/>
    <w:rsid w:val="2CF6A546"/>
    <w:rsid w:val="2CFC8460"/>
    <w:rsid w:val="2D0BBA2D"/>
    <w:rsid w:val="2D1D8E14"/>
    <w:rsid w:val="2D2C6ACE"/>
    <w:rsid w:val="2D47A17B"/>
    <w:rsid w:val="2D7BDA07"/>
    <w:rsid w:val="2D9E5574"/>
    <w:rsid w:val="2DAAC71E"/>
    <w:rsid w:val="2DB09579"/>
    <w:rsid w:val="2DB6C8FA"/>
    <w:rsid w:val="2DBA1E66"/>
    <w:rsid w:val="2DC998D7"/>
    <w:rsid w:val="2DDF7FD8"/>
    <w:rsid w:val="2DEEC8EC"/>
    <w:rsid w:val="2DFB3A35"/>
    <w:rsid w:val="2E23E1AD"/>
    <w:rsid w:val="2E3930DC"/>
    <w:rsid w:val="2E469E2A"/>
    <w:rsid w:val="2E491245"/>
    <w:rsid w:val="2E4EC96C"/>
    <w:rsid w:val="2E63D4D0"/>
    <w:rsid w:val="2E73FF29"/>
    <w:rsid w:val="2E81DDA5"/>
    <w:rsid w:val="2EB2E04A"/>
    <w:rsid w:val="2EBE9EA4"/>
    <w:rsid w:val="2EBF1C30"/>
    <w:rsid w:val="2EC17DD1"/>
    <w:rsid w:val="2EC8CF23"/>
    <w:rsid w:val="2ECBAB37"/>
    <w:rsid w:val="2ED95AF5"/>
    <w:rsid w:val="2EDB0BA0"/>
    <w:rsid w:val="2EDB7541"/>
    <w:rsid w:val="2EE2FB09"/>
    <w:rsid w:val="2EF83A6A"/>
    <w:rsid w:val="2EFC53EE"/>
    <w:rsid w:val="2F045D1F"/>
    <w:rsid w:val="2F0520D4"/>
    <w:rsid w:val="2F0C8800"/>
    <w:rsid w:val="2F1C568C"/>
    <w:rsid w:val="2F252BC8"/>
    <w:rsid w:val="2F26839C"/>
    <w:rsid w:val="2F4124D8"/>
    <w:rsid w:val="2F506771"/>
    <w:rsid w:val="2F55E7F0"/>
    <w:rsid w:val="2F632B74"/>
    <w:rsid w:val="2F69514B"/>
    <w:rsid w:val="2F6CA518"/>
    <w:rsid w:val="2F7E89BE"/>
    <w:rsid w:val="2F8BE2E4"/>
    <w:rsid w:val="2F95126C"/>
    <w:rsid w:val="2F9C3E96"/>
    <w:rsid w:val="2F9DF82C"/>
    <w:rsid w:val="2F9F7072"/>
    <w:rsid w:val="2FA3ECB5"/>
    <w:rsid w:val="2FB1A95C"/>
    <w:rsid w:val="2FB8CAD7"/>
    <w:rsid w:val="2FC430FA"/>
    <w:rsid w:val="2FD7F882"/>
    <w:rsid w:val="2FF30923"/>
    <w:rsid w:val="30014208"/>
    <w:rsid w:val="30257505"/>
    <w:rsid w:val="303A9E07"/>
    <w:rsid w:val="303F488B"/>
    <w:rsid w:val="30443621"/>
    <w:rsid w:val="304642C9"/>
    <w:rsid w:val="3066DDA5"/>
    <w:rsid w:val="307CF907"/>
    <w:rsid w:val="308C2BB0"/>
    <w:rsid w:val="309EA121"/>
    <w:rsid w:val="309EABF7"/>
    <w:rsid w:val="30B1485D"/>
    <w:rsid w:val="30B9E47F"/>
    <w:rsid w:val="30BEB87E"/>
    <w:rsid w:val="30C000C2"/>
    <w:rsid w:val="30C5E9FF"/>
    <w:rsid w:val="30E584CF"/>
    <w:rsid w:val="3107A27A"/>
    <w:rsid w:val="310A53CE"/>
    <w:rsid w:val="31150961"/>
    <w:rsid w:val="311A2861"/>
    <w:rsid w:val="311D2D70"/>
    <w:rsid w:val="312118A3"/>
    <w:rsid w:val="3124663C"/>
    <w:rsid w:val="31453BF9"/>
    <w:rsid w:val="3147781B"/>
    <w:rsid w:val="315A4D63"/>
    <w:rsid w:val="316AF57B"/>
    <w:rsid w:val="316C9667"/>
    <w:rsid w:val="3179312B"/>
    <w:rsid w:val="317B0162"/>
    <w:rsid w:val="3183E41F"/>
    <w:rsid w:val="3197A643"/>
    <w:rsid w:val="31A7D673"/>
    <w:rsid w:val="31A945C1"/>
    <w:rsid w:val="31C7CB8F"/>
    <w:rsid w:val="31D2243E"/>
    <w:rsid w:val="31D69776"/>
    <w:rsid w:val="31E8646B"/>
    <w:rsid w:val="31ED11C1"/>
    <w:rsid w:val="31EE774D"/>
    <w:rsid w:val="320C89D0"/>
    <w:rsid w:val="322EE0BE"/>
    <w:rsid w:val="32314437"/>
    <w:rsid w:val="323F7486"/>
    <w:rsid w:val="3254789B"/>
    <w:rsid w:val="3255A9F4"/>
    <w:rsid w:val="32569400"/>
    <w:rsid w:val="32626F9E"/>
    <w:rsid w:val="32690F1B"/>
    <w:rsid w:val="326A7B8C"/>
    <w:rsid w:val="32770976"/>
    <w:rsid w:val="328B861C"/>
    <w:rsid w:val="3290C99F"/>
    <w:rsid w:val="329FB378"/>
    <w:rsid w:val="32A3BBB7"/>
    <w:rsid w:val="32A45DFC"/>
    <w:rsid w:val="32A67ED6"/>
    <w:rsid w:val="32B86659"/>
    <w:rsid w:val="32D3DF58"/>
    <w:rsid w:val="32E0BEF5"/>
    <w:rsid w:val="32F78A82"/>
    <w:rsid w:val="33049B96"/>
    <w:rsid w:val="330A4B36"/>
    <w:rsid w:val="330C45F2"/>
    <w:rsid w:val="330D1A17"/>
    <w:rsid w:val="331F126A"/>
    <w:rsid w:val="3331318C"/>
    <w:rsid w:val="33344AEC"/>
    <w:rsid w:val="3344ED22"/>
    <w:rsid w:val="3345A361"/>
    <w:rsid w:val="334D8FCD"/>
    <w:rsid w:val="335F9338"/>
    <w:rsid w:val="33643E10"/>
    <w:rsid w:val="336DC735"/>
    <w:rsid w:val="336FB0F3"/>
    <w:rsid w:val="3379F66E"/>
    <w:rsid w:val="338E6B27"/>
    <w:rsid w:val="33A4BBB0"/>
    <w:rsid w:val="33A58882"/>
    <w:rsid w:val="33AF9F65"/>
    <w:rsid w:val="33D58071"/>
    <w:rsid w:val="33DB0C5F"/>
    <w:rsid w:val="33DC6614"/>
    <w:rsid w:val="33DC7599"/>
    <w:rsid w:val="33E28AA9"/>
    <w:rsid w:val="33E3FB32"/>
    <w:rsid w:val="33F2028F"/>
    <w:rsid w:val="3427567D"/>
    <w:rsid w:val="343AA311"/>
    <w:rsid w:val="34483EEF"/>
    <w:rsid w:val="344BE760"/>
    <w:rsid w:val="345D43FC"/>
    <w:rsid w:val="346D9A22"/>
    <w:rsid w:val="34740524"/>
    <w:rsid w:val="347DECDD"/>
    <w:rsid w:val="349AB2CE"/>
    <w:rsid w:val="34B0984F"/>
    <w:rsid w:val="34B80570"/>
    <w:rsid w:val="34B8E6B9"/>
    <w:rsid w:val="34D7BB46"/>
    <w:rsid w:val="34E39147"/>
    <w:rsid w:val="34E9602E"/>
    <w:rsid w:val="34E9DA13"/>
    <w:rsid w:val="34FD5D39"/>
    <w:rsid w:val="350518E3"/>
    <w:rsid w:val="3516772F"/>
    <w:rsid w:val="351D0AAE"/>
    <w:rsid w:val="35402C25"/>
    <w:rsid w:val="3566C3C7"/>
    <w:rsid w:val="3569E398"/>
    <w:rsid w:val="35786C90"/>
    <w:rsid w:val="357DADF8"/>
    <w:rsid w:val="358BD6C8"/>
    <w:rsid w:val="35939D7D"/>
    <w:rsid w:val="359BF074"/>
    <w:rsid w:val="35C7A2B3"/>
    <w:rsid w:val="35DAF990"/>
    <w:rsid w:val="35E0EB26"/>
    <w:rsid w:val="35F0977C"/>
    <w:rsid w:val="360CD419"/>
    <w:rsid w:val="3612861F"/>
    <w:rsid w:val="36373EA8"/>
    <w:rsid w:val="363A615D"/>
    <w:rsid w:val="364126AE"/>
    <w:rsid w:val="364DD83A"/>
    <w:rsid w:val="364F33A0"/>
    <w:rsid w:val="365A000B"/>
    <w:rsid w:val="36658723"/>
    <w:rsid w:val="3673F731"/>
    <w:rsid w:val="36797A27"/>
    <w:rsid w:val="367DC0B1"/>
    <w:rsid w:val="367F944F"/>
    <w:rsid w:val="368B923C"/>
    <w:rsid w:val="36A84908"/>
    <w:rsid w:val="36BDBE20"/>
    <w:rsid w:val="36DB6C0E"/>
    <w:rsid w:val="36DE5568"/>
    <w:rsid w:val="36E7BE7D"/>
    <w:rsid w:val="36F49348"/>
    <w:rsid w:val="3709ECB3"/>
    <w:rsid w:val="370AC048"/>
    <w:rsid w:val="3713B1B4"/>
    <w:rsid w:val="371B4D06"/>
    <w:rsid w:val="3727E6F4"/>
    <w:rsid w:val="373AB412"/>
    <w:rsid w:val="374506F1"/>
    <w:rsid w:val="37491A27"/>
    <w:rsid w:val="3786F996"/>
    <w:rsid w:val="3788C47A"/>
    <w:rsid w:val="378CEA25"/>
    <w:rsid w:val="379101DF"/>
    <w:rsid w:val="379A9FE2"/>
    <w:rsid w:val="37C077B9"/>
    <w:rsid w:val="37C566AC"/>
    <w:rsid w:val="37CF9285"/>
    <w:rsid w:val="37E1DDCE"/>
    <w:rsid w:val="37F662CA"/>
    <w:rsid w:val="3812F189"/>
    <w:rsid w:val="3816CE5B"/>
    <w:rsid w:val="381EC619"/>
    <w:rsid w:val="382C1DD8"/>
    <w:rsid w:val="3834132E"/>
    <w:rsid w:val="38425FA3"/>
    <w:rsid w:val="3845CDD6"/>
    <w:rsid w:val="38537E5D"/>
    <w:rsid w:val="3868265E"/>
    <w:rsid w:val="387CB229"/>
    <w:rsid w:val="388A4F19"/>
    <w:rsid w:val="389AF377"/>
    <w:rsid w:val="38A4EB70"/>
    <w:rsid w:val="38B51A91"/>
    <w:rsid w:val="38DB4EE5"/>
    <w:rsid w:val="38E9160F"/>
    <w:rsid w:val="38F99923"/>
    <w:rsid w:val="391FBAB6"/>
    <w:rsid w:val="3922CC55"/>
    <w:rsid w:val="392770AF"/>
    <w:rsid w:val="392D6C99"/>
    <w:rsid w:val="393A1AD9"/>
    <w:rsid w:val="39447BD6"/>
    <w:rsid w:val="394FAA29"/>
    <w:rsid w:val="3971BE97"/>
    <w:rsid w:val="39ABEFEA"/>
    <w:rsid w:val="39C35CD6"/>
    <w:rsid w:val="39D16AA3"/>
    <w:rsid w:val="39D4706F"/>
    <w:rsid w:val="39E38542"/>
    <w:rsid w:val="39E4AF2B"/>
    <w:rsid w:val="39E98F92"/>
    <w:rsid w:val="39EF696D"/>
    <w:rsid w:val="3A07877A"/>
    <w:rsid w:val="3A4E8F70"/>
    <w:rsid w:val="3A5E5AF7"/>
    <w:rsid w:val="3A6675DD"/>
    <w:rsid w:val="3A70F6AC"/>
    <w:rsid w:val="3A7753D9"/>
    <w:rsid w:val="3A7790E3"/>
    <w:rsid w:val="3A878BBA"/>
    <w:rsid w:val="3A8CE46F"/>
    <w:rsid w:val="3A901C00"/>
    <w:rsid w:val="3A93FAB6"/>
    <w:rsid w:val="3A97BB6C"/>
    <w:rsid w:val="3A9E182F"/>
    <w:rsid w:val="3A9E3161"/>
    <w:rsid w:val="3AA5F66E"/>
    <w:rsid w:val="3AA63628"/>
    <w:rsid w:val="3AB20A9B"/>
    <w:rsid w:val="3AECA055"/>
    <w:rsid w:val="3AFF7B4F"/>
    <w:rsid w:val="3B02EE12"/>
    <w:rsid w:val="3B0C2D37"/>
    <w:rsid w:val="3B1C9D11"/>
    <w:rsid w:val="3B225EC4"/>
    <w:rsid w:val="3B32C988"/>
    <w:rsid w:val="3B424AC3"/>
    <w:rsid w:val="3B694511"/>
    <w:rsid w:val="3B6C3EE2"/>
    <w:rsid w:val="3B6FC1D1"/>
    <w:rsid w:val="3B80F356"/>
    <w:rsid w:val="3B848666"/>
    <w:rsid w:val="3B84CF0F"/>
    <w:rsid w:val="3B8FCD10"/>
    <w:rsid w:val="3B9BECDD"/>
    <w:rsid w:val="3BAC588D"/>
    <w:rsid w:val="3BAC9651"/>
    <w:rsid w:val="3BB04E1E"/>
    <w:rsid w:val="3BBF3843"/>
    <w:rsid w:val="3C0A046D"/>
    <w:rsid w:val="3C11F997"/>
    <w:rsid w:val="3C2174ED"/>
    <w:rsid w:val="3C2C89A1"/>
    <w:rsid w:val="3C5FCF04"/>
    <w:rsid w:val="3C79BA34"/>
    <w:rsid w:val="3C7DEFAC"/>
    <w:rsid w:val="3C9E4AA5"/>
    <w:rsid w:val="3CA3383B"/>
    <w:rsid w:val="3CAC1B09"/>
    <w:rsid w:val="3CCE511D"/>
    <w:rsid w:val="3CF690B2"/>
    <w:rsid w:val="3D07063F"/>
    <w:rsid w:val="3D071903"/>
    <w:rsid w:val="3D0CBF4D"/>
    <w:rsid w:val="3D466E3E"/>
    <w:rsid w:val="3D4672F7"/>
    <w:rsid w:val="3D673B25"/>
    <w:rsid w:val="3D69D80D"/>
    <w:rsid w:val="3D712662"/>
    <w:rsid w:val="3D775982"/>
    <w:rsid w:val="3D789461"/>
    <w:rsid w:val="3D7F31D5"/>
    <w:rsid w:val="3D84A08E"/>
    <w:rsid w:val="3D9772DD"/>
    <w:rsid w:val="3DAC8D84"/>
    <w:rsid w:val="3DB719D3"/>
    <w:rsid w:val="3DBBFEE3"/>
    <w:rsid w:val="3DC268AD"/>
    <w:rsid w:val="3DC2A0C1"/>
    <w:rsid w:val="3DC68DE8"/>
    <w:rsid w:val="3DD0D9BB"/>
    <w:rsid w:val="3DDB068B"/>
    <w:rsid w:val="3DF91757"/>
    <w:rsid w:val="3DFE8A91"/>
    <w:rsid w:val="3E0A8B70"/>
    <w:rsid w:val="3E17F890"/>
    <w:rsid w:val="3E1F60A9"/>
    <w:rsid w:val="3E24A0DB"/>
    <w:rsid w:val="3E2BEF70"/>
    <w:rsid w:val="3E306A1C"/>
    <w:rsid w:val="3E3B0903"/>
    <w:rsid w:val="3E3D1FAF"/>
    <w:rsid w:val="3E4AFF1A"/>
    <w:rsid w:val="3E510BE4"/>
    <w:rsid w:val="3E565883"/>
    <w:rsid w:val="3E6382BB"/>
    <w:rsid w:val="3E6A50BA"/>
    <w:rsid w:val="3E82B884"/>
    <w:rsid w:val="3E8A738D"/>
    <w:rsid w:val="3E8D7FAD"/>
    <w:rsid w:val="3E9AA2CA"/>
    <w:rsid w:val="3EAF36A5"/>
    <w:rsid w:val="3EC99B17"/>
    <w:rsid w:val="3ED6FF2C"/>
    <w:rsid w:val="3EDBD8B5"/>
    <w:rsid w:val="3EE6070E"/>
    <w:rsid w:val="3EE98A15"/>
    <w:rsid w:val="3EF43F46"/>
    <w:rsid w:val="3F18D369"/>
    <w:rsid w:val="3F2B1454"/>
    <w:rsid w:val="3F341B42"/>
    <w:rsid w:val="3F3540E4"/>
    <w:rsid w:val="3F437470"/>
    <w:rsid w:val="3F538F3E"/>
    <w:rsid w:val="3F64A23B"/>
    <w:rsid w:val="3F65255A"/>
    <w:rsid w:val="3F6ADD0A"/>
    <w:rsid w:val="3F6B0F9B"/>
    <w:rsid w:val="3F70A94D"/>
    <w:rsid w:val="3F822DAC"/>
    <w:rsid w:val="3F82E5F4"/>
    <w:rsid w:val="3F837DB5"/>
    <w:rsid w:val="3F99E455"/>
    <w:rsid w:val="3FA1342B"/>
    <w:rsid w:val="3FBAB48D"/>
    <w:rsid w:val="3FC64E82"/>
    <w:rsid w:val="3FD13D41"/>
    <w:rsid w:val="3FD94404"/>
    <w:rsid w:val="3FE57BB5"/>
    <w:rsid w:val="3FE78BE0"/>
    <w:rsid w:val="3FEC6FA2"/>
    <w:rsid w:val="400E3E9A"/>
    <w:rsid w:val="402FB8C3"/>
    <w:rsid w:val="4032987B"/>
    <w:rsid w:val="4035A098"/>
    <w:rsid w:val="40485051"/>
    <w:rsid w:val="40616B70"/>
    <w:rsid w:val="40B7710C"/>
    <w:rsid w:val="40C20B39"/>
    <w:rsid w:val="40C3873C"/>
    <w:rsid w:val="40CEF10D"/>
    <w:rsid w:val="40CF7072"/>
    <w:rsid w:val="40D4AB81"/>
    <w:rsid w:val="40FD9B6B"/>
    <w:rsid w:val="41022D36"/>
    <w:rsid w:val="412F3F8B"/>
    <w:rsid w:val="414D7054"/>
    <w:rsid w:val="4159CC2C"/>
    <w:rsid w:val="41600EF5"/>
    <w:rsid w:val="41616489"/>
    <w:rsid w:val="4164A43E"/>
    <w:rsid w:val="418746F4"/>
    <w:rsid w:val="41894339"/>
    <w:rsid w:val="418C1DAD"/>
    <w:rsid w:val="419D2A6C"/>
    <w:rsid w:val="419FA27E"/>
    <w:rsid w:val="41A37FA2"/>
    <w:rsid w:val="41AB3729"/>
    <w:rsid w:val="41B0D978"/>
    <w:rsid w:val="41B7CEBC"/>
    <w:rsid w:val="41BB4DC5"/>
    <w:rsid w:val="41C12FF3"/>
    <w:rsid w:val="41D1CB15"/>
    <w:rsid w:val="41FAAE23"/>
    <w:rsid w:val="42056408"/>
    <w:rsid w:val="420A064B"/>
    <w:rsid w:val="42102C6E"/>
    <w:rsid w:val="421364B1"/>
    <w:rsid w:val="42183E28"/>
    <w:rsid w:val="42354442"/>
    <w:rsid w:val="4235A108"/>
    <w:rsid w:val="42390DD8"/>
    <w:rsid w:val="424625A3"/>
    <w:rsid w:val="428A5D7D"/>
    <w:rsid w:val="42923D12"/>
    <w:rsid w:val="429BE0B4"/>
    <w:rsid w:val="42A9F880"/>
    <w:rsid w:val="42C0616E"/>
    <w:rsid w:val="42C872B5"/>
    <w:rsid w:val="42D08DF4"/>
    <w:rsid w:val="42D19C21"/>
    <w:rsid w:val="42D3DCBF"/>
    <w:rsid w:val="42D6F8F6"/>
    <w:rsid w:val="42D773C8"/>
    <w:rsid w:val="42DF3D32"/>
    <w:rsid w:val="42E0FD1F"/>
    <w:rsid w:val="42FC8CF9"/>
    <w:rsid w:val="4309AAFE"/>
    <w:rsid w:val="43108E8D"/>
    <w:rsid w:val="43120E48"/>
    <w:rsid w:val="431375DE"/>
    <w:rsid w:val="4317137E"/>
    <w:rsid w:val="431DFE04"/>
    <w:rsid w:val="43382F3A"/>
    <w:rsid w:val="43384C9C"/>
    <w:rsid w:val="433E1D37"/>
    <w:rsid w:val="4354C9C9"/>
    <w:rsid w:val="4365D236"/>
    <w:rsid w:val="436BF90C"/>
    <w:rsid w:val="436DFDBF"/>
    <w:rsid w:val="436FFE00"/>
    <w:rsid w:val="4374EF21"/>
    <w:rsid w:val="43830F83"/>
    <w:rsid w:val="438F5013"/>
    <w:rsid w:val="43C08DE6"/>
    <w:rsid w:val="43C0E63E"/>
    <w:rsid w:val="43CA9110"/>
    <w:rsid w:val="43DB9B06"/>
    <w:rsid w:val="43F20608"/>
    <w:rsid w:val="440F582D"/>
    <w:rsid w:val="4424BC9D"/>
    <w:rsid w:val="44375D81"/>
    <w:rsid w:val="44423036"/>
    <w:rsid w:val="445DBE2B"/>
    <w:rsid w:val="44615716"/>
    <w:rsid w:val="4461B74F"/>
    <w:rsid w:val="44647737"/>
    <w:rsid w:val="446ABE28"/>
    <w:rsid w:val="44B5D204"/>
    <w:rsid w:val="44BAB245"/>
    <w:rsid w:val="44D04DD2"/>
    <w:rsid w:val="44D79F27"/>
    <w:rsid w:val="44E1AA88"/>
    <w:rsid w:val="44EA7877"/>
    <w:rsid w:val="44F16577"/>
    <w:rsid w:val="44F9E7B8"/>
    <w:rsid w:val="44FC23DD"/>
    <w:rsid w:val="4513867F"/>
    <w:rsid w:val="453B2001"/>
    <w:rsid w:val="453C013C"/>
    <w:rsid w:val="45922B6E"/>
    <w:rsid w:val="45A13534"/>
    <w:rsid w:val="45D090D7"/>
    <w:rsid w:val="45DF520D"/>
    <w:rsid w:val="45E27B13"/>
    <w:rsid w:val="460F0794"/>
    <w:rsid w:val="46178480"/>
    <w:rsid w:val="4623B815"/>
    <w:rsid w:val="464D8CF0"/>
    <w:rsid w:val="465AFD9A"/>
    <w:rsid w:val="4660A11A"/>
    <w:rsid w:val="46702FD1"/>
    <w:rsid w:val="4681BE3C"/>
    <w:rsid w:val="468CBDBE"/>
    <w:rsid w:val="469EB8B0"/>
    <w:rsid w:val="46A0BC81"/>
    <w:rsid w:val="46A62F81"/>
    <w:rsid w:val="46C87F3D"/>
    <w:rsid w:val="46D04EA7"/>
    <w:rsid w:val="46D4DA6E"/>
    <w:rsid w:val="46D65E96"/>
    <w:rsid w:val="46E63571"/>
    <w:rsid w:val="46F262FA"/>
    <w:rsid w:val="46FCF8BF"/>
    <w:rsid w:val="46FF84F9"/>
    <w:rsid w:val="47094D17"/>
    <w:rsid w:val="4711DA4F"/>
    <w:rsid w:val="4720CD71"/>
    <w:rsid w:val="473E3724"/>
    <w:rsid w:val="474D1516"/>
    <w:rsid w:val="47512B57"/>
    <w:rsid w:val="47518061"/>
    <w:rsid w:val="475CECC9"/>
    <w:rsid w:val="4760C6DE"/>
    <w:rsid w:val="47693F22"/>
    <w:rsid w:val="476B726E"/>
    <w:rsid w:val="4777F4B6"/>
    <w:rsid w:val="479E8145"/>
    <w:rsid w:val="47A1BE3C"/>
    <w:rsid w:val="47A55E8C"/>
    <w:rsid w:val="47A84A01"/>
    <w:rsid w:val="47AB8F94"/>
    <w:rsid w:val="47B3A3FC"/>
    <w:rsid w:val="47BE6AF8"/>
    <w:rsid w:val="47E0C473"/>
    <w:rsid w:val="47E14648"/>
    <w:rsid w:val="47E52194"/>
    <w:rsid w:val="480DC8F8"/>
    <w:rsid w:val="481109E5"/>
    <w:rsid w:val="48135FDC"/>
    <w:rsid w:val="48210B34"/>
    <w:rsid w:val="482AFCED"/>
    <w:rsid w:val="483060CE"/>
    <w:rsid w:val="4831FA17"/>
    <w:rsid w:val="48410C99"/>
    <w:rsid w:val="48493432"/>
    <w:rsid w:val="485AEB7C"/>
    <w:rsid w:val="48758DE2"/>
    <w:rsid w:val="488B5E42"/>
    <w:rsid w:val="488CD99E"/>
    <w:rsid w:val="48A20BD9"/>
    <w:rsid w:val="48B29292"/>
    <w:rsid w:val="48D6AC23"/>
    <w:rsid w:val="48DBCEC8"/>
    <w:rsid w:val="48E06A77"/>
    <w:rsid w:val="48E88ACC"/>
    <w:rsid w:val="48F55CA1"/>
    <w:rsid w:val="49088C71"/>
    <w:rsid w:val="4911BF50"/>
    <w:rsid w:val="491A0646"/>
    <w:rsid w:val="491C61C8"/>
    <w:rsid w:val="49242E55"/>
    <w:rsid w:val="492508EC"/>
    <w:rsid w:val="492596DF"/>
    <w:rsid w:val="49401F0D"/>
    <w:rsid w:val="4944FCD9"/>
    <w:rsid w:val="49736666"/>
    <w:rsid w:val="4976A5B9"/>
    <w:rsid w:val="49942F22"/>
    <w:rsid w:val="49AAE7C6"/>
    <w:rsid w:val="49AD6297"/>
    <w:rsid w:val="49C850FD"/>
    <w:rsid w:val="49EFCE87"/>
    <w:rsid w:val="49F882E6"/>
    <w:rsid w:val="4A14A70B"/>
    <w:rsid w:val="4A1F92AF"/>
    <w:rsid w:val="4A46D851"/>
    <w:rsid w:val="4A499085"/>
    <w:rsid w:val="4A4ADC8A"/>
    <w:rsid w:val="4A4D2CA8"/>
    <w:rsid w:val="4A56880A"/>
    <w:rsid w:val="4A5DE7AE"/>
    <w:rsid w:val="4A72132A"/>
    <w:rsid w:val="4A75D85E"/>
    <w:rsid w:val="4A7E21D2"/>
    <w:rsid w:val="4A81F75D"/>
    <w:rsid w:val="4A8295C0"/>
    <w:rsid w:val="4A858561"/>
    <w:rsid w:val="4A8E2FDE"/>
    <w:rsid w:val="4A91B426"/>
    <w:rsid w:val="4AA091A6"/>
    <w:rsid w:val="4AA3269E"/>
    <w:rsid w:val="4AA50A75"/>
    <w:rsid w:val="4AAAD689"/>
    <w:rsid w:val="4AB61F07"/>
    <w:rsid w:val="4ABAEB96"/>
    <w:rsid w:val="4ABBDF77"/>
    <w:rsid w:val="4AD92A6B"/>
    <w:rsid w:val="4AD98093"/>
    <w:rsid w:val="4AE66AEF"/>
    <w:rsid w:val="4B0193C3"/>
    <w:rsid w:val="4B127AF3"/>
    <w:rsid w:val="4B181067"/>
    <w:rsid w:val="4B18486A"/>
    <w:rsid w:val="4B18FD02"/>
    <w:rsid w:val="4B208010"/>
    <w:rsid w:val="4B3AF137"/>
    <w:rsid w:val="4B44C7AA"/>
    <w:rsid w:val="4B45849E"/>
    <w:rsid w:val="4B52110A"/>
    <w:rsid w:val="4B5F84FE"/>
    <w:rsid w:val="4B66C22A"/>
    <w:rsid w:val="4B710617"/>
    <w:rsid w:val="4B7F415D"/>
    <w:rsid w:val="4B82B9A0"/>
    <w:rsid w:val="4B954DC0"/>
    <w:rsid w:val="4B9ABE4C"/>
    <w:rsid w:val="4BD22D8D"/>
    <w:rsid w:val="4BDB7DC2"/>
    <w:rsid w:val="4BE0D303"/>
    <w:rsid w:val="4BE547E9"/>
    <w:rsid w:val="4C0D8599"/>
    <w:rsid w:val="4C126082"/>
    <w:rsid w:val="4C16269D"/>
    <w:rsid w:val="4C3347B1"/>
    <w:rsid w:val="4C36D42C"/>
    <w:rsid w:val="4C3D07F6"/>
    <w:rsid w:val="4C4D9AEC"/>
    <w:rsid w:val="4C59ADB1"/>
    <w:rsid w:val="4C5CF37D"/>
    <w:rsid w:val="4C5E3087"/>
    <w:rsid w:val="4C6ED570"/>
    <w:rsid w:val="4C739AEF"/>
    <w:rsid w:val="4C85E83D"/>
    <w:rsid w:val="4C93C1A7"/>
    <w:rsid w:val="4CB3E403"/>
    <w:rsid w:val="4CBB363A"/>
    <w:rsid w:val="4CD351F9"/>
    <w:rsid w:val="4CF72E4B"/>
    <w:rsid w:val="4CF7C72F"/>
    <w:rsid w:val="4CFCB018"/>
    <w:rsid w:val="4D057631"/>
    <w:rsid w:val="4D1EB752"/>
    <w:rsid w:val="4D201913"/>
    <w:rsid w:val="4D28FC67"/>
    <w:rsid w:val="4D37151A"/>
    <w:rsid w:val="4D377715"/>
    <w:rsid w:val="4D3F49C9"/>
    <w:rsid w:val="4D41D919"/>
    <w:rsid w:val="4D482E3A"/>
    <w:rsid w:val="4D486BB9"/>
    <w:rsid w:val="4D5BB32B"/>
    <w:rsid w:val="4D5ECF65"/>
    <w:rsid w:val="4D69622D"/>
    <w:rsid w:val="4D6E59BF"/>
    <w:rsid w:val="4D76FA5E"/>
    <w:rsid w:val="4D97B581"/>
    <w:rsid w:val="4DC6DA23"/>
    <w:rsid w:val="4DCAA4FA"/>
    <w:rsid w:val="4DD12521"/>
    <w:rsid w:val="4DD31A00"/>
    <w:rsid w:val="4DE791AC"/>
    <w:rsid w:val="4DF45ADF"/>
    <w:rsid w:val="4E09E5BA"/>
    <w:rsid w:val="4E147835"/>
    <w:rsid w:val="4E150207"/>
    <w:rsid w:val="4E1712F5"/>
    <w:rsid w:val="4E22804D"/>
    <w:rsid w:val="4E3CAC5B"/>
    <w:rsid w:val="4E482945"/>
    <w:rsid w:val="4E48B0BB"/>
    <w:rsid w:val="4E55910D"/>
    <w:rsid w:val="4E80C248"/>
    <w:rsid w:val="4E911311"/>
    <w:rsid w:val="4E9550CB"/>
    <w:rsid w:val="4E99292E"/>
    <w:rsid w:val="4EABBCF7"/>
    <w:rsid w:val="4EAE53C4"/>
    <w:rsid w:val="4EC6AC57"/>
    <w:rsid w:val="4EC7F5B8"/>
    <w:rsid w:val="4ED0DA5A"/>
    <w:rsid w:val="4EE38806"/>
    <w:rsid w:val="4EEF8C08"/>
    <w:rsid w:val="4EF8C6E7"/>
    <w:rsid w:val="4F0AD0E9"/>
    <w:rsid w:val="4F0C9751"/>
    <w:rsid w:val="4F1CA338"/>
    <w:rsid w:val="4F24B7FC"/>
    <w:rsid w:val="4F2EDE58"/>
    <w:rsid w:val="4F2EECFB"/>
    <w:rsid w:val="4F6773F3"/>
    <w:rsid w:val="4F9146CC"/>
    <w:rsid w:val="4F9822CC"/>
    <w:rsid w:val="4F9DA0F6"/>
    <w:rsid w:val="4FB17920"/>
    <w:rsid w:val="4FB5CB5E"/>
    <w:rsid w:val="4FDAAFCB"/>
    <w:rsid w:val="4FDFC1F0"/>
    <w:rsid w:val="4FED9F8A"/>
    <w:rsid w:val="4FF4A79D"/>
    <w:rsid w:val="4FFEA4F2"/>
    <w:rsid w:val="500D95D1"/>
    <w:rsid w:val="50138B14"/>
    <w:rsid w:val="5031D50C"/>
    <w:rsid w:val="5039FAF9"/>
    <w:rsid w:val="5058DEE4"/>
    <w:rsid w:val="50596F22"/>
    <w:rsid w:val="50671935"/>
    <w:rsid w:val="506DF779"/>
    <w:rsid w:val="5071D9C2"/>
    <w:rsid w:val="507F4C25"/>
    <w:rsid w:val="5081A264"/>
    <w:rsid w:val="50866E98"/>
    <w:rsid w:val="50AD25F8"/>
    <w:rsid w:val="50C52C5B"/>
    <w:rsid w:val="50C74B10"/>
    <w:rsid w:val="50D0779E"/>
    <w:rsid w:val="50D2DEC2"/>
    <w:rsid w:val="50EDD261"/>
    <w:rsid w:val="50FF9358"/>
    <w:rsid w:val="50FFAFDF"/>
    <w:rsid w:val="510A3558"/>
    <w:rsid w:val="51106064"/>
    <w:rsid w:val="5111D742"/>
    <w:rsid w:val="51124DDD"/>
    <w:rsid w:val="511A18C2"/>
    <w:rsid w:val="512311D2"/>
    <w:rsid w:val="51231A7D"/>
    <w:rsid w:val="512FC0C2"/>
    <w:rsid w:val="5139EE8A"/>
    <w:rsid w:val="51522B3C"/>
    <w:rsid w:val="51555C2F"/>
    <w:rsid w:val="51571919"/>
    <w:rsid w:val="5158132F"/>
    <w:rsid w:val="5158AFFD"/>
    <w:rsid w:val="5187EEB9"/>
    <w:rsid w:val="518FA37C"/>
    <w:rsid w:val="51A3F734"/>
    <w:rsid w:val="51B27DD1"/>
    <w:rsid w:val="51C1B159"/>
    <w:rsid w:val="51C6F48F"/>
    <w:rsid w:val="51CB794F"/>
    <w:rsid w:val="51E23F37"/>
    <w:rsid w:val="51E47A6E"/>
    <w:rsid w:val="51ECADFC"/>
    <w:rsid w:val="51FADD2E"/>
    <w:rsid w:val="521A07B0"/>
    <w:rsid w:val="521B150A"/>
    <w:rsid w:val="521EDA93"/>
    <w:rsid w:val="52263649"/>
    <w:rsid w:val="523FC711"/>
    <w:rsid w:val="5240CD01"/>
    <w:rsid w:val="5242F3C1"/>
    <w:rsid w:val="52469235"/>
    <w:rsid w:val="524C021A"/>
    <w:rsid w:val="524E04C9"/>
    <w:rsid w:val="52654360"/>
    <w:rsid w:val="52695194"/>
    <w:rsid w:val="5269D90C"/>
    <w:rsid w:val="526D330B"/>
    <w:rsid w:val="526FAB0A"/>
    <w:rsid w:val="52768D14"/>
    <w:rsid w:val="527CF1EF"/>
    <w:rsid w:val="52984998"/>
    <w:rsid w:val="529E1086"/>
    <w:rsid w:val="52A1869B"/>
    <w:rsid w:val="52AC39DE"/>
    <w:rsid w:val="52AD2CD5"/>
    <w:rsid w:val="52C46419"/>
    <w:rsid w:val="52CE978E"/>
    <w:rsid w:val="52D1204A"/>
    <w:rsid w:val="52D76A29"/>
    <w:rsid w:val="52E23B7C"/>
    <w:rsid w:val="52E29578"/>
    <w:rsid w:val="531F61DB"/>
    <w:rsid w:val="53266620"/>
    <w:rsid w:val="53369D8E"/>
    <w:rsid w:val="534A224F"/>
    <w:rsid w:val="5355CDDC"/>
    <w:rsid w:val="535C5AD4"/>
    <w:rsid w:val="535F6EC1"/>
    <w:rsid w:val="5372E5BC"/>
    <w:rsid w:val="53821A97"/>
    <w:rsid w:val="53A0AE21"/>
    <w:rsid w:val="53C6935D"/>
    <w:rsid w:val="53CE10E9"/>
    <w:rsid w:val="53EE0139"/>
    <w:rsid w:val="540F6B53"/>
    <w:rsid w:val="54180F01"/>
    <w:rsid w:val="542186C8"/>
    <w:rsid w:val="54281AD4"/>
    <w:rsid w:val="54301739"/>
    <w:rsid w:val="545A307A"/>
    <w:rsid w:val="5468AABC"/>
    <w:rsid w:val="5469258E"/>
    <w:rsid w:val="546C5754"/>
    <w:rsid w:val="5482142F"/>
    <w:rsid w:val="54D58517"/>
    <w:rsid w:val="54E97EE1"/>
    <w:rsid w:val="54FD6D6E"/>
    <w:rsid w:val="550E54CA"/>
    <w:rsid w:val="55229153"/>
    <w:rsid w:val="553CEF10"/>
    <w:rsid w:val="553DD92C"/>
    <w:rsid w:val="5542F976"/>
    <w:rsid w:val="554B228C"/>
    <w:rsid w:val="5569E14A"/>
    <w:rsid w:val="557B473C"/>
    <w:rsid w:val="557C5569"/>
    <w:rsid w:val="55845274"/>
    <w:rsid w:val="5590F37C"/>
    <w:rsid w:val="55AFC936"/>
    <w:rsid w:val="55B4525A"/>
    <w:rsid w:val="55B6FF99"/>
    <w:rsid w:val="55DBC826"/>
    <w:rsid w:val="55F56D17"/>
    <w:rsid w:val="56194427"/>
    <w:rsid w:val="561D1E94"/>
    <w:rsid w:val="5623FEB3"/>
    <w:rsid w:val="56300DA2"/>
    <w:rsid w:val="5660EB8F"/>
    <w:rsid w:val="566A70C9"/>
    <w:rsid w:val="567A8B39"/>
    <w:rsid w:val="568AE7B4"/>
    <w:rsid w:val="568BBC9F"/>
    <w:rsid w:val="569F4FEE"/>
    <w:rsid w:val="56A51D4D"/>
    <w:rsid w:val="56A8352A"/>
    <w:rsid w:val="56B67671"/>
    <w:rsid w:val="56BE2D21"/>
    <w:rsid w:val="56CBBDBA"/>
    <w:rsid w:val="56E6B3C2"/>
    <w:rsid w:val="56E950CD"/>
    <w:rsid w:val="56FA92B8"/>
    <w:rsid w:val="5703D9F0"/>
    <w:rsid w:val="570ACF15"/>
    <w:rsid w:val="57169650"/>
    <w:rsid w:val="57179037"/>
    <w:rsid w:val="5719E359"/>
    <w:rsid w:val="571A299B"/>
    <w:rsid w:val="5728E51B"/>
    <w:rsid w:val="573397C5"/>
    <w:rsid w:val="573DC342"/>
    <w:rsid w:val="575BDCB6"/>
    <w:rsid w:val="5760E53A"/>
    <w:rsid w:val="5762E40D"/>
    <w:rsid w:val="57663A8F"/>
    <w:rsid w:val="5780D54A"/>
    <w:rsid w:val="57878A85"/>
    <w:rsid w:val="578E3158"/>
    <w:rsid w:val="579EDA6C"/>
    <w:rsid w:val="57AEEF74"/>
    <w:rsid w:val="57C61D89"/>
    <w:rsid w:val="57D52B53"/>
    <w:rsid w:val="57EA2BD0"/>
    <w:rsid w:val="57FD27F7"/>
    <w:rsid w:val="5803D4A8"/>
    <w:rsid w:val="58459922"/>
    <w:rsid w:val="5849D03C"/>
    <w:rsid w:val="584DEF9C"/>
    <w:rsid w:val="585F2369"/>
    <w:rsid w:val="58757F70"/>
    <w:rsid w:val="58807A0B"/>
    <w:rsid w:val="58946EFE"/>
    <w:rsid w:val="58A9B156"/>
    <w:rsid w:val="58ABEB38"/>
    <w:rsid w:val="58D8159B"/>
    <w:rsid w:val="590535E8"/>
    <w:rsid w:val="590BF8F1"/>
    <w:rsid w:val="5912421E"/>
    <w:rsid w:val="592DCD2B"/>
    <w:rsid w:val="593B8467"/>
    <w:rsid w:val="593CBE86"/>
    <w:rsid w:val="59482485"/>
    <w:rsid w:val="5957289E"/>
    <w:rsid w:val="5957EB80"/>
    <w:rsid w:val="59618D60"/>
    <w:rsid w:val="59693BE6"/>
    <w:rsid w:val="596FA6C3"/>
    <w:rsid w:val="59780C83"/>
    <w:rsid w:val="597EB0D1"/>
    <w:rsid w:val="59831DBD"/>
    <w:rsid w:val="5988F008"/>
    <w:rsid w:val="598E0878"/>
    <w:rsid w:val="59A16E56"/>
    <w:rsid w:val="59A1831A"/>
    <w:rsid w:val="59B4C5B1"/>
    <w:rsid w:val="59BDDEF3"/>
    <w:rsid w:val="59CAEBC0"/>
    <w:rsid w:val="59CEBD97"/>
    <w:rsid w:val="59D8BD47"/>
    <w:rsid w:val="59F22DA5"/>
    <w:rsid w:val="59F4F829"/>
    <w:rsid w:val="59FB174A"/>
    <w:rsid w:val="59FB5EE7"/>
    <w:rsid w:val="5A0529FD"/>
    <w:rsid w:val="5A0FFE7D"/>
    <w:rsid w:val="5A15D726"/>
    <w:rsid w:val="5A1791D1"/>
    <w:rsid w:val="5A19BCE0"/>
    <w:rsid w:val="5A25EC36"/>
    <w:rsid w:val="5A2B8FAF"/>
    <w:rsid w:val="5A3EEA7D"/>
    <w:rsid w:val="5A4A48B1"/>
    <w:rsid w:val="5A4E0024"/>
    <w:rsid w:val="5A57E83A"/>
    <w:rsid w:val="5A5E3282"/>
    <w:rsid w:val="5A69DA6B"/>
    <w:rsid w:val="5A704F33"/>
    <w:rsid w:val="5A831DFD"/>
    <w:rsid w:val="5A83D37B"/>
    <w:rsid w:val="5AB42064"/>
    <w:rsid w:val="5ABA322B"/>
    <w:rsid w:val="5ABDC5C5"/>
    <w:rsid w:val="5AC6446F"/>
    <w:rsid w:val="5ACC9ECF"/>
    <w:rsid w:val="5ADFB3EB"/>
    <w:rsid w:val="5AFB2A86"/>
    <w:rsid w:val="5B1869DA"/>
    <w:rsid w:val="5B1FB2EE"/>
    <w:rsid w:val="5B28B16F"/>
    <w:rsid w:val="5B36752A"/>
    <w:rsid w:val="5B3A6948"/>
    <w:rsid w:val="5B3E5226"/>
    <w:rsid w:val="5B4205EF"/>
    <w:rsid w:val="5B59A497"/>
    <w:rsid w:val="5B5C71B6"/>
    <w:rsid w:val="5B6FE9AA"/>
    <w:rsid w:val="5B74B4E6"/>
    <w:rsid w:val="5B771F31"/>
    <w:rsid w:val="5BA705EF"/>
    <w:rsid w:val="5BBDF710"/>
    <w:rsid w:val="5BC1327C"/>
    <w:rsid w:val="5BEDC0ED"/>
    <w:rsid w:val="5BFD46D0"/>
    <w:rsid w:val="5BFF5D86"/>
    <w:rsid w:val="5C04BE3B"/>
    <w:rsid w:val="5C41624A"/>
    <w:rsid w:val="5C471F0B"/>
    <w:rsid w:val="5C48C4B2"/>
    <w:rsid w:val="5C57FBEF"/>
    <w:rsid w:val="5C5F1466"/>
    <w:rsid w:val="5C60F56A"/>
    <w:rsid w:val="5C65FFE1"/>
    <w:rsid w:val="5C938851"/>
    <w:rsid w:val="5CA7AA8F"/>
    <w:rsid w:val="5CB7034D"/>
    <w:rsid w:val="5CCDAF6B"/>
    <w:rsid w:val="5CDEAA7B"/>
    <w:rsid w:val="5CE2FEC6"/>
    <w:rsid w:val="5D091E26"/>
    <w:rsid w:val="5D117929"/>
    <w:rsid w:val="5D12E327"/>
    <w:rsid w:val="5D2AAAC3"/>
    <w:rsid w:val="5D2E0E5A"/>
    <w:rsid w:val="5D42D5F1"/>
    <w:rsid w:val="5D490A79"/>
    <w:rsid w:val="5D545A8C"/>
    <w:rsid w:val="5D71D0CC"/>
    <w:rsid w:val="5D821451"/>
    <w:rsid w:val="5D96225D"/>
    <w:rsid w:val="5DA08E9C"/>
    <w:rsid w:val="5DA63757"/>
    <w:rsid w:val="5DC13D2F"/>
    <w:rsid w:val="5DC367A6"/>
    <w:rsid w:val="5DC6260C"/>
    <w:rsid w:val="5DD0598C"/>
    <w:rsid w:val="5DE41CDE"/>
    <w:rsid w:val="5DE53AB7"/>
    <w:rsid w:val="5DEF1CE7"/>
    <w:rsid w:val="5E3C6DDE"/>
    <w:rsid w:val="5E5297D4"/>
    <w:rsid w:val="5E56A552"/>
    <w:rsid w:val="5E6259CE"/>
    <w:rsid w:val="5E8E0185"/>
    <w:rsid w:val="5E9247A9"/>
    <w:rsid w:val="5E971D00"/>
    <w:rsid w:val="5EB0E9CB"/>
    <w:rsid w:val="5EB5E6D0"/>
    <w:rsid w:val="5EB920F8"/>
    <w:rsid w:val="5EC4EA19"/>
    <w:rsid w:val="5ECEC57A"/>
    <w:rsid w:val="5EDC9C16"/>
    <w:rsid w:val="5EE0D1E8"/>
    <w:rsid w:val="5EE35753"/>
    <w:rsid w:val="5EEB5C67"/>
    <w:rsid w:val="5F0B5F05"/>
    <w:rsid w:val="5F2E0CED"/>
    <w:rsid w:val="5F2F65F3"/>
    <w:rsid w:val="5F34AFEF"/>
    <w:rsid w:val="5F3BE107"/>
    <w:rsid w:val="5F4268E1"/>
    <w:rsid w:val="5F498DAE"/>
    <w:rsid w:val="5F4EA71C"/>
    <w:rsid w:val="5F76D9BF"/>
    <w:rsid w:val="5F7D30F1"/>
    <w:rsid w:val="5F8EC3F9"/>
    <w:rsid w:val="5F98ADF9"/>
    <w:rsid w:val="5F98CE20"/>
    <w:rsid w:val="5FA37DCE"/>
    <w:rsid w:val="5FA7C142"/>
    <w:rsid w:val="5FA80364"/>
    <w:rsid w:val="5FB715E9"/>
    <w:rsid w:val="5FB7A1CB"/>
    <w:rsid w:val="5FC4201E"/>
    <w:rsid w:val="5FD09598"/>
    <w:rsid w:val="5FFFFD54"/>
    <w:rsid w:val="6007304F"/>
    <w:rsid w:val="600ED034"/>
    <w:rsid w:val="602C88DA"/>
    <w:rsid w:val="602EDF40"/>
    <w:rsid w:val="603A1DF3"/>
    <w:rsid w:val="603E1D96"/>
    <w:rsid w:val="604C69BA"/>
    <w:rsid w:val="6051B677"/>
    <w:rsid w:val="6057340F"/>
    <w:rsid w:val="60618BCF"/>
    <w:rsid w:val="606DC63B"/>
    <w:rsid w:val="607CAA43"/>
    <w:rsid w:val="6083D399"/>
    <w:rsid w:val="6088E4DA"/>
    <w:rsid w:val="608DC3C1"/>
    <w:rsid w:val="608E54A3"/>
    <w:rsid w:val="609A495C"/>
    <w:rsid w:val="60E29FBD"/>
    <w:rsid w:val="60FFA8E1"/>
    <w:rsid w:val="61097C97"/>
    <w:rsid w:val="610AEF6B"/>
    <w:rsid w:val="6114484F"/>
    <w:rsid w:val="61350A42"/>
    <w:rsid w:val="6143297B"/>
    <w:rsid w:val="6147BA90"/>
    <w:rsid w:val="61491238"/>
    <w:rsid w:val="616D35C5"/>
    <w:rsid w:val="61780AAF"/>
    <w:rsid w:val="6184E9C5"/>
    <w:rsid w:val="6199ADDA"/>
    <w:rsid w:val="61A3707D"/>
    <w:rsid w:val="61B10FCF"/>
    <w:rsid w:val="61C5BEFC"/>
    <w:rsid w:val="61C6C802"/>
    <w:rsid w:val="61E0AA9C"/>
    <w:rsid w:val="61E3969B"/>
    <w:rsid w:val="61E4B5BC"/>
    <w:rsid w:val="61F07105"/>
    <w:rsid w:val="61F45A9E"/>
    <w:rsid w:val="61FE7591"/>
    <w:rsid w:val="620128A5"/>
    <w:rsid w:val="6225AE3E"/>
    <w:rsid w:val="62299064"/>
    <w:rsid w:val="623A1043"/>
    <w:rsid w:val="624798A5"/>
    <w:rsid w:val="6269A455"/>
    <w:rsid w:val="626A0AC8"/>
    <w:rsid w:val="6272786B"/>
    <w:rsid w:val="627D89C6"/>
    <w:rsid w:val="628ED6AB"/>
    <w:rsid w:val="628F4CC4"/>
    <w:rsid w:val="628FFD74"/>
    <w:rsid w:val="62955224"/>
    <w:rsid w:val="629D635A"/>
    <w:rsid w:val="629DE673"/>
    <w:rsid w:val="62C972E3"/>
    <w:rsid w:val="62CBC427"/>
    <w:rsid w:val="62D1907D"/>
    <w:rsid w:val="62D5B687"/>
    <w:rsid w:val="62DEF9DC"/>
    <w:rsid w:val="62E01434"/>
    <w:rsid w:val="62E116FA"/>
    <w:rsid w:val="62F2CCF0"/>
    <w:rsid w:val="62FD9AD5"/>
    <w:rsid w:val="63274E4B"/>
    <w:rsid w:val="633B8238"/>
    <w:rsid w:val="63502E02"/>
    <w:rsid w:val="6373BDE6"/>
    <w:rsid w:val="637ACE9D"/>
    <w:rsid w:val="637D6B12"/>
    <w:rsid w:val="6381FD0E"/>
    <w:rsid w:val="6389925B"/>
    <w:rsid w:val="63A79895"/>
    <w:rsid w:val="63B015BA"/>
    <w:rsid w:val="63B3D483"/>
    <w:rsid w:val="63C3790B"/>
    <w:rsid w:val="63D0A226"/>
    <w:rsid w:val="63F8D2D2"/>
    <w:rsid w:val="64032BA9"/>
    <w:rsid w:val="6405358B"/>
    <w:rsid w:val="640A735C"/>
    <w:rsid w:val="64106871"/>
    <w:rsid w:val="6418929B"/>
    <w:rsid w:val="64418F52"/>
    <w:rsid w:val="6445455F"/>
    <w:rsid w:val="6448D6E0"/>
    <w:rsid w:val="64495445"/>
    <w:rsid w:val="646302BE"/>
    <w:rsid w:val="64662E50"/>
    <w:rsid w:val="6466E5A5"/>
    <w:rsid w:val="64694F9F"/>
    <w:rsid w:val="648062D0"/>
    <w:rsid w:val="648D2FD9"/>
    <w:rsid w:val="64A003B7"/>
    <w:rsid w:val="64A3A214"/>
    <w:rsid w:val="64AC6542"/>
    <w:rsid w:val="64BC49EB"/>
    <w:rsid w:val="64CBE38A"/>
    <w:rsid w:val="64DF9E4B"/>
    <w:rsid w:val="64E6584D"/>
    <w:rsid w:val="64E7FFD1"/>
    <w:rsid w:val="64F0B135"/>
    <w:rsid w:val="65028338"/>
    <w:rsid w:val="650DC0EC"/>
    <w:rsid w:val="650E83D0"/>
    <w:rsid w:val="65213A9F"/>
    <w:rsid w:val="6536C35A"/>
    <w:rsid w:val="6544FC7F"/>
    <w:rsid w:val="65682DD7"/>
    <w:rsid w:val="657042B0"/>
    <w:rsid w:val="6584C46D"/>
    <w:rsid w:val="658715BA"/>
    <w:rsid w:val="659DB268"/>
    <w:rsid w:val="65A5945B"/>
    <w:rsid w:val="65B108FD"/>
    <w:rsid w:val="65CE4C23"/>
    <w:rsid w:val="65E87327"/>
    <w:rsid w:val="65F1D121"/>
    <w:rsid w:val="65FF61A6"/>
    <w:rsid w:val="66081AD8"/>
    <w:rsid w:val="661960A6"/>
    <w:rsid w:val="6630CC0A"/>
    <w:rsid w:val="6630DF41"/>
    <w:rsid w:val="6631039E"/>
    <w:rsid w:val="6633284A"/>
    <w:rsid w:val="6652C21A"/>
    <w:rsid w:val="66554D2D"/>
    <w:rsid w:val="665830CD"/>
    <w:rsid w:val="665B93A0"/>
    <w:rsid w:val="667654C5"/>
    <w:rsid w:val="667A2B53"/>
    <w:rsid w:val="6681CB8A"/>
    <w:rsid w:val="6681DF31"/>
    <w:rsid w:val="66899508"/>
    <w:rsid w:val="66962FF6"/>
    <w:rsid w:val="669AAE43"/>
    <w:rsid w:val="66A22D65"/>
    <w:rsid w:val="66A744DE"/>
    <w:rsid w:val="66A9E99A"/>
    <w:rsid w:val="66AE4C12"/>
    <w:rsid w:val="66C048F5"/>
    <w:rsid w:val="66CED7F6"/>
    <w:rsid w:val="66F0D7C1"/>
    <w:rsid w:val="66F48FAA"/>
    <w:rsid w:val="670B09C4"/>
    <w:rsid w:val="672F9AF0"/>
    <w:rsid w:val="674A3419"/>
    <w:rsid w:val="6757EB55"/>
    <w:rsid w:val="675CBC55"/>
    <w:rsid w:val="675E8928"/>
    <w:rsid w:val="67721084"/>
    <w:rsid w:val="677E5972"/>
    <w:rsid w:val="678369D5"/>
    <w:rsid w:val="678547A8"/>
    <w:rsid w:val="678C7144"/>
    <w:rsid w:val="679330F9"/>
    <w:rsid w:val="679A6377"/>
    <w:rsid w:val="679A6F34"/>
    <w:rsid w:val="679E2E34"/>
    <w:rsid w:val="67A44D82"/>
    <w:rsid w:val="67A46D21"/>
    <w:rsid w:val="67A824B4"/>
    <w:rsid w:val="67B563D8"/>
    <w:rsid w:val="67BDCB81"/>
    <w:rsid w:val="67C8BD5B"/>
    <w:rsid w:val="67CDE768"/>
    <w:rsid w:val="67D5E148"/>
    <w:rsid w:val="67DCB6EE"/>
    <w:rsid w:val="67F83F09"/>
    <w:rsid w:val="67F9205A"/>
    <w:rsid w:val="67FC3020"/>
    <w:rsid w:val="67FFE427"/>
    <w:rsid w:val="68240AAA"/>
    <w:rsid w:val="6824BFD0"/>
    <w:rsid w:val="6839C11F"/>
    <w:rsid w:val="683C0D4D"/>
    <w:rsid w:val="683D6894"/>
    <w:rsid w:val="6873717A"/>
    <w:rsid w:val="687638BA"/>
    <w:rsid w:val="6886B8F8"/>
    <w:rsid w:val="68B1D04A"/>
    <w:rsid w:val="68C244AA"/>
    <w:rsid w:val="68C95A34"/>
    <w:rsid w:val="68CF65B7"/>
    <w:rsid w:val="68DD4EF4"/>
    <w:rsid w:val="68F529D1"/>
    <w:rsid w:val="68FF04FD"/>
    <w:rsid w:val="6908DC47"/>
    <w:rsid w:val="691DD6E9"/>
    <w:rsid w:val="6931BE1C"/>
    <w:rsid w:val="6947A058"/>
    <w:rsid w:val="69708D4A"/>
    <w:rsid w:val="69772B24"/>
    <w:rsid w:val="69818436"/>
    <w:rsid w:val="698BBEFF"/>
    <w:rsid w:val="698D2533"/>
    <w:rsid w:val="6992B066"/>
    <w:rsid w:val="69ABD530"/>
    <w:rsid w:val="69AF528A"/>
    <w:rsid w:val="69B376A1"/>
    <w:rsid w:val="69C49920"/>
    <w:rsid w:val="69DE2C43"/>
    <w:rsid w:val="69E492D6"/>
    <w:rsid w:val="6A0D8D81"/>
    <w:rsid w:val="6A43328C"/>
    <w:rsid w:val="6A467A72"/>
    <w:rsid w:val="6A47949E"/>
    <w:rsid w:val="6A4C50F8"/>
    <w:rsid w:val="6A6967DB"/>
    <w:rsid w:val="6A6EEC6B"/>
    <w:rsid w:val="6A70383F"/>
    <w:rsid w:val="6A8CDFBB"/>
    <w:rsid w:val="6A94B974"/>
    <w:rsid w:val="6AAC204A"/>
    <w:rsid w:val="6AAF883A"/>
    <w:rsid w:val="6ABADBBA"/>
    <w:rsid w:val="6ACABB0D"/>
    <w:rsid w:val="6ADC76D0"/>
    <w:rsid w:val="6ADF4EBE"/>
    <w:rsid w:val="6AF240AC"/>
    <w:rsid w:val="6B12587A"/>
    <w:rsid w:val="6B2247AF"/>
    <w:rsid w:val="6B2324AE"/>
    <w:rsid w:val="6B29ED44"/>
    <w:rsid w:val="6B2F99B6"/>
    <w:rsid w:val="6B37B5A0"/>
    <w:rsid w:val="6B5CFCF9"/>
    <w:rsid w:val="6B6F48D6"/>
    <w:rsid w:val="6B7287CD"/>
    <w:rsid w:val="6B86BA3C"/>
    <w:rsid w:val="6B9383F3"/>
    <w:rsid w:val="6B93BA18"/>
    <w:rsid w:val="6BD68E35"/>
    <w:rsid w:val="6BDA142E"/>
    <w:rsid w:val="6BE13F7A"/>
    <w:rsid w:val="6BE1C2B1"/>
    <w:rsid w:val="6BE815C6"/>
    <w:rsid w:val="6BF47287"/>
    <w:rsid w:val="6C1470D2"/>
    <w:rsid w:val="6C147555"/>
    <w:rsid w:val="6C153AAD"/>
    <w:rsid w:val="6C1749EA"/>
    <w:rsid w:val="6C230D08"/>
    <w:rsid w:val="6C3980F5"/>
    <w:rsid w:val="6C3EDD8B"/>
    <w:rsid w:val="6C729911"/>
    <w:rsid w:val="6C780FDE"/>
    <w:rsid w:val="6C825CA4"/>
    <w:rsid w:val="6C8BEE04"/>
    <w:rsid w:val="6C913C2D"/>
    <w:rsid w:val="6C9BCE3B"/>
    <w:rsid w:val="6CB18D72"/>
    <w:rsid w:val="6CC92C87"/>
    <w:rsid w:val="6CCA4E6B"/>
    <w:rsid w:val="6CD8E520"/>
    <w:rsid w:val="6CE5B802"/>
    <w:rsid w:val="6CF7BEE8"/>
    <w:rsid w:val="6D0787B3"/>
    <w:rsid w:val="6D15CD05"/>
    <w:rsid w:val="6D191D54"/>
    <w:rsid w:val="6D34D606"/>
    <w:rsid w:val="6D3D1967"/>
    <w:rsid w:val="6D4891E1"/>
    <w:rsid w:val="6D4A944D"/>
    <w:rsid w:val="6D4D93DE"/>
    <w:rsid w:val="6D581795"/>
    <w:rsid w:val="6D5CAB1C"/>
    <w:rsid w:val="6D5EE18B"/>
    <w:rsid w:val="6D70A104"/>
    <w:rsid w:val="6D71E0D0"/>
    <w:rsid w:val="6D75BCF5"/>
    <w:rsid w:val="6D7C20DA"/>
    <w:rsid w:val="6D83604D"/>
    <w:rsid w:val="6D83BADF"/>
    <w:rsid w:val="6D9724CF"/>
    <w:rsid w:val="6D9FD528"/>
    <w:rsid w:val="6DA54A08"/>
    <w:rsid w:val="6DB51ACE"/>
    <w:rsid w:val="6DB55AE9"/>
    <w:rsid w:val="6DBEE776"/>
    <w:rsid w:val="6DC5116F"/>
    <w:rsid w:val="6DCA9239"/>
    <w:rsid w:val="6DD69D2E"/>
    <w:rsid w:val="6DD6F799"/>
    <w:rsid w:val="6E21844A"/>
    <w:rsid w:val="6E4B2250"/>
    <w:rsid w:val="6E599AA0"/>
    <w:rsid w:val="6E6CE3B3"/>
    <w:rsid w:val="6E8CC51C"/>
    <w:rsid w:val="6E8DF40C"/>
    <w:rsid w:val="6EA8F63F"/>
    <w:rsid w:val="6EB3D135"/>
    <w:rsid w:val="6EC277B0"/>
    <w:rsid w:val="6ED2959D"/>
    <w:rsid w:val="6ED2ECB5"/>
    <w:rsid w:val="6EE144E3"/>
    <w:rsid w:val="6EEB3B89"/>
    <w:rsid w:val="6EF6A402"/>
    <w:rsid w:val="6F0552B8"/>
    <w:rsid w:val="6F063FAF"/>
    <w:rsid w:val="6F204785"/>
    <w:rsid w:val="6F716004"/>
    <w:rsid w:val="6F754A5B"/>
    <w:rsid w:val="6F87CFB1"/>
    <w:rsid w:val="6F94A1EE"/>
    <w:rsid w:val="6F95CC27"/>
    <w:rsid w:val="6F9C0D91"/>
    <w:rsid w:val="6FB41156"/>
    <w:rsid w:val="6FB93298"/>
    <w:rsid w:val="6FC2E4B0"/>
    <w:rsid w:val="6FC5051F"/>
    <w:rsid w:val="6FD82F04"/>
    <w:rsid w:val="6FDFC3DE"/>
    <w:rsid w:val="6FE3F0E5"/>
    <w:rsid w:val="6FF4C273"/>
    <w:rsid w:val="6FF819AC"/>
    <w:rsid w:val="70098D78"/>
    <w:rsid w:val="701D62C0"/>
    <w:rsid w:val="703010F1"/>
    <w:rsid w:val="7033F72D"/>
    <w:rsid w:val="703B3215"/>
    <w:rsid w:val="704842C8"/>
    <w:rsid w:val="7048B97A"/>
    <w:rsid w:val="704E21E2"/>
    <w:rsid w:val="704F09D8"/>
    <w:rsid w:val="705B0478"/>
    <w:rsid w:val="70747043"/>
    <w:rsid w:val="70761844"/>
    <w:rsid w:val="707A3507"/>
    <w:rsid w:val="7091EF23"/>
    <w:rsid w:val="7099A238"/>
    <w:rsid w:val="70AA8BD9"/>
    <w:rsid w:val="70AEC95A"/>
    <w:rsid w:val="70B6A5A4"/>
    <w:rsid w:val="70D32647"/>
    <w:rsid w:val="70D66562"/>
    <w:rsid w:val="70D6ECFA"/>
    <w:rsid w:val="70E1260F"/>
    <w:rsid w:val="70E2C44E"/>
    <w:rsid w:val="711EB650"/>
    <w:rsid w:val="712987E4"/>
    <w:rsid w:val="712C54FC"/>
    <w:rsid w:val="713ADDA2"/>
    <w:rsid w:val="71589C72"/>
    <w:rsid w:val="71790398"/>
    <w:rsid w:val="717AE33D"/>
    <w:rsid w:val="718FA7C8"/>
    <w:rsid w:val="7194FDB2"/>
    <w:rsid w:val="7198059D"/>
    <w:rsid w:val="719AACE0"/>
    <w:rsid w:val="71A6BFC5"/>
    <w:rsid w:val="71B5C03F"/>
    <w:rsid w:val="71DD129D"/>
    <w:rsid w:val="71E0C936"/>
    <w:rsid w:val="72022F94"/>
    <w:rsid w:val="72027BB2"/>
    <w:rsid w:val="72081EE2"/>
    <w:rsid w:val="720E598A"/>
    <w:rsid w:val="72286C22"/>
    <w:rsid w:val="72292FDB"/>
    <w:rsid w:val="7240F7B2"/>
    <w:rsid w:val="7249E1F3"/>
    <w:rsid w:val="724E77D5"/>
    <w:rsid w:val="725C32D2"/>
    <w:rsid w:val="72776B73"/>
    <w:rsid w:val="728DAC80"/>
    <w:rsid w:val="7291AA7C"/>
    <w:rsid w:val="7294485B"/>
    <w:rsid w:val="729C690F"/>
    <w:rsid w:val="72AC60FA"/>
    <w:rsid w:val="72BCE36F"/>
    <w:rsid w:val="72D71AF4"/>
    <w:rsid w:val="72DDC463"/>
    <w:rsid w:val="72F5BFB6"/>
    <w:rsid w:val="72F71965"/>
    <w:rsid w:val="730556DD"/>
    <w:rsid w:val="7308A3B3"/>
    <w:rsid w:val="7312DC10"/>
    <w:rsid w:val="731C4702"/>
    <w:rsid w:val="733C8709"/>
    <w:rsid w:val="7344FAD9"/>
    <w:rsid w:val="735D98CF"/>
    <w:rsid w:val="736FA4D2"/>
    <w:rsid w:val="7378C145"/>
    <w:rsid w:val="73A495B6"/>
    <w:rsid w:val="73AD313C"/>
    <w:rsid w:val="73ADDE23"/>
    <w:rsid w:val="73B74B36"/>
    <w:rsid w:val="73C302D1"/>
    <w:rsid w:val="73CFBA5A"/>
    <w:rsid w:val="74096CC1"/>
    <w:rsid w:val="7425E7A4"/>
    <w:rsid w:val="743E0ECA"/>
    <w:rsid w:val="743F3F39"/>
    <w:rsid w:val="744047E9"/>
    <w:rsid w:val="74480EF8"/>
    <w:rsid w:val="744E5879"/>
    <w:rsid w:val="74558CC9"/>
    <w:rsid w:val="745FFA90"/>
    <w:rsid w:val="7466128C"/>
    <w:rsid w:val="7469AFA3"/>
    <w:rsid w:val="746EEA1D"/>
    <w:rsid w:val="74759799"/>
    <w:rsid w:val="7478322E"/>
    <w:rsid w:val="747978F6"/>
    <w:rsid w:val="747A270B"/>
    <w:rsid w:val="7482BB5A"/>
    <w:rsid w:val="748D12BB"/>
    <w:rsid w:val="748FBD5F"/>
    <w:rsid w:val="749EFF52"/>
    <w:rsid w:val="74A20B9C"/>
    <w:rsid w:val="74DCD8E3"/>
    <w:rsid w:val="74EDC121"/>
    <w:rsid w:val="74EE6CDD"/>
    <w:rsid w:val="74F0B9B2"/>
    <w:rsid w:val="7522ED26"/>
    <w:rsid w:val="752ED177"/>
    <w:rsid w:val="7531A85F"/>
    <w:rsid w:val="753A1C74"/>
    <w:rsid w:val="753D233E"/>
    <w:rsid w:val="756F3535"/>
    <w:rsid w:val="7573E855"/>
    <w:rsid w:val="75745F98"/>
    <w:rsid w:val="75A171D4"/>
    <w:rsid w:val="75D8679E"/>
    <w:rsid w:val="75DEF025"/>
    <w:rsid w:val="760DEDED"/>
    <w:rsid w:val="7638D766"/>
    <w:rsid w:val="7642A3FC"/>
    <w:rsid w:val="7645551C"/>
    <w:rsid w:val="764CC67E"/>
    <w:rsid w:val="764FCEEB"/>
    <w:rsid w:val="767079A2"/>
    <w:rsid w:val="7680444F"/>
    <w:rsid w:val="76993713"/>
    <w:rsid w:val="7699609C"/>
    <w:rsid w:val="769E0ABB"/>
    <w:rsid w:val="76A9B285"/>
    <w:rsid w:val="76B0685E"/>
    <w:rsid w:val="76BE1526"/>
    <w:rsid w:val="76BEFADE"/>
    <w:rsid w:val="76C56BFB"/>
    <w:rsid w:val="76CD4194"/>
    <w:rsid w:val="76E4E0DC"/>
    <w:rsid w:val="770DC781"/>
    <w:rsid w:val="772F3F4E"/>
    <w:rsid w:val="7731378C"/>
    <w:rsid w:val="7740ACF6"/>
    <w:rsid w:val="77461FF6"/>
    <w:rsid w:val="77502853"/>
    <w:rsid w:val="775C4863"/>
    <w:rsid w:val="776EC75A"/>
    <w:rsid w:val="779321D8"/>
    <w:rsid w:val="77A4FEF3"/>
    <w:rsid w:val="77C24F4F"/>
    <w:rsid w:val="77C29DFD"/>
    <w:rsid w:val="77CF301D"/>
    <w:rsid w:val="77D03B63"/>
    <w:rsid w:val="77F48DCE"/>
    <w:rsid w:val="77F733AF"/>
    <w:rsid w:val="780CCA27"/>
    <w:rsid w:val="7814BAA4"/>
    <w:rsid w:val="781D79DF"/>
    <w:rsid w:val="78272A64"/>
    <w:rsid w:val="783286D5"/>
    <w:rsid w:val="783DEA11"/>
    <w:rsid w:val="786D39A8"/>
    <w:rsid w:val="786DED67"/>
    <w:rsid w:val="7877464B"/>
    <w:rsid w:val="78881E53"/>
    <w:rsid w:val="78942E90"/>
    <w:rsid w:val="78A1DC34"/>
    <w:rsid w:val="78A3295F"/>
    <w:rsid w:val="78AC1EBC"/>
    <w:rsid w:val="78B00025"/>
    <w:rsid w:val="78B3F849"/>
    <w:rsid w:val="78BBCDDF"/>
    <w:rsid w:val="78C28C1D"/>
    <w:rsid w:val="78DD7452"/>
    <w:rsid w:val="7909FC26"/>
    <w:rsid w:val="7919DC16"/>
    <w:rsid w:val="791D12FB"/>
    <w:rsid w:val="79231D6C"/>
    <w:rsid w:val="792BD1E2"/>
    <w:rsid w:val="795D9E36"/>
    <w:rsid w:val="7982D020"/>
    <w:rsid w:val="7991FEBC"/>
    <w:rsid w:val="799E28B2"/>
    <w:rsid w:val="799E42AC"/>
    <w:rsid w:val="79A189B5"/>
    <w:rsid w:val="79A2AF57"/>
    <w:rsid w:val="79B9AA60"/>
    <w:rsid w:val="79E7F389"/>
    <w:rsid w:val="79FE5F5C"/>
    <w:rsid w:val="7A011FCE"/>
    <w:rsid w:val="7A0C6BED"/>
    <w:rsid w:val="7A13A564"/>
    <w:rsid w:val="7A17BB5C"/>
    <w:rsid w:val="7A429545"/>
    <w:rsid w:val="7A4E51E8"/>
    <w:rsid w:val="7A68AC6F"/>
    <w:rsid w:val="7A6AD61D"/>
    <w:rsid w:val="7A7ADD6E"/>
    <w:rsid w:val="7A866323"/>
    <w:rsid w:val="7A9A5CCB"/>
    <w:rsid w:val="7AA61B62"/>
    <w:rsid w:val="7AAD1F74"/>
    <w:rsid w:val="7AB55804"/>
    <w:rsid w:val="7ACC1D84"/>
    <w:rsid w:val="7AEA385A"/>
    <w:rsid w:val="7AEC2D58"/>
    <w:rsid w:val="7AF128C6"/>
    <w:rsid w:val="7AF902BF"/>
    <w:rsid w:val="7B088C50"/>
    <w:rsid w:val="7B387E2F"/>
    <w:rsid w:val="7B39DA51"/>
    <w:rsid w:val="7B3A64D6"/>
    <w:rsid w:val="7B4B585D"/>
    <w:rsid w:val="7B4C2C75"/>
    <w:rsid w:val="7B519871"/>
    <w:rsid w:val="7B58D2B6"/>
    <w:rsid w:val="7B5AEF8F"/>
    <w:rsid w:val="7B851B67"/>
    <w:rsid w:val="7B98025E"/>
    <w:rsid w:val="7BA1640D"/>
    <w:rsid w:val="7BABC242"/>
    <w:rsid w:val="7BC7CCAB"/>
    <w:rsid w:val="7BD2D243"/>
    <w:rsid w:val="7BF7BFD9"/>
    <w:rsid w:val="7BFABED1"/>
    <w:rsid w:val="7C0CDC9A"/>
    <w:rsid w:val="7C192730"/>
    <w:rsid w:val="7C27973A"/>
    <w:rsid w:val="7C388E63"/>
    <w:rsid w:val="7C40ADBF"/>
    <w:rsid w:val="7C42EE5D"/>
    <w:rsid w:val="7C45D834"/>
    <w:rsid w:val="7C468E9B"/>
    <w:rsid w:val="7C49D84E"/>
    <w:rsid w:val="7C626FAE"/>
    <w:rsid w:val="7C660929"/>
    <w:rsid w:val="7C91FCE6"/>
    <w:rsid w:val="7CD69447"/>
    <w:rsid w:val="7CE7F27E"/>
    <w:rsid w:val="7CFB9610"/>
    <w:rsid w:val="7CFC9C44"/>
    <w:rsid w:val="7D266F1E"/>
    <w:rsid w:val="7D2704DC"/>
    <w:rsid w:val="7D2DC5A9"/>
    <w:rsid w:val="7D488E37"/>
    <w:rsid w:val="7D4B3B2F"/>
    <w:rsid w:val="7D553B3B"/>
    <w:rsid w:val="7D5D7225"/>
    <w:rsid w:val="7D622510"/>
    <w:rsid w:val="7D7B11F7"/>
    <w:rsid w:val="7D7F808D"/>
    <w:rsid w:val="7D844984"/>
    <w:rsid w:val="7D8E37AD"/>
    <w:rsid w:val="7D97D752"/>
    <w:rsid w:val="7DAB29E6"/>
    <w:rsid w:val="7DAE2670"/>
    <w:rsid w:val="7DB18D08"/>
    <w:rsid w:val="7DB846D9"/>
    <w:rsid w:val="7DCB9DBD"/>
    <w:rsid w:val="7DDA4F1D"/>
    <w:rsid w:val="7DDADD93"/>
    <w:rsid w:val="7DE1C784"/>
    <w:rsid w:val="7DE7BC30"/>
    <w:rsid w:val="7DE8D753"/>
    <w:rsid w:val="7E0D0C92"/>
    <w:rsid w:val="7E13D104"/>
    <w:rsid w:val="7E1BE2E0"/>
    <w:rsid w:val="7E24FFD8"/>
    <w:rsid w:val="7E557D09"/>
    <w:rsid w:val="7E61D6BC"/>
    <w:rsid w:val="7E6483B6"/>
    <w:rsid w:val="7E701EF1"/>
    <w:rsid w:val="7E77E1E0"/>
    <w:rsid w:val="7E959481"/>
    <w:rsid w:val="7E9C7637"/>
    <w:rsid w:val="7E9D5A3B"/>
    <w:rsid w:val="7EBBC268"/>
    <w:rsid w:val="7ECB42DD"/>
    <w:rsid w:val="7ED035AF"/>
    <w:rsid w:val="7EE2FC38"/>
    <w:rsid w:val="7EEE54E7"/>
    <w:rsid w:val="7EF94286"/>
    <w:rsid w:val="7F0C1E46"/>
    <w:rsid w:val="7F2019E5"/>
    <w:rsid w:val="7F35F916"/>
    <w:rsid w:val="7F442609"/>
    <w:rsid w:val="7F4B8172"/>
    <w:rsid w:val="7F4D533B"/>
    <w:rsid w:val="7F57C328"/>
    <w:rsid w:val="7F57CEB3"/>
    <w:rsid w:val="7F5FFCE2"/>
    <w:rsid w:val="7F63A7FC"/>
    <w:rsid w:val="7F63BD42"/>
    <w:rsid w:val="7F66A584"/>
    <w:rsid w:val="7F95023C"/>
    <w:rsid w:val="7F970AA4"/>
    <w:rsid w:val="7FA10C3B"/>
    <w:rsid w:val="7FB695A4"/>
    <w:rsid w:val="7FC7BDD7"/>
    <w:rsid w:val="7FC9B211"/>
    <w:rsid w:val="7FCBE87B"/>
    <w:rsid w:val="7FDF075F"/>
    <w:rsid w:val="7FE4C09E"/>
    <w:rsid w:val="7FF0E4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2998"/>
  <w15:docId w15:val="{B3E06791-DA6C-47FA-8273-26C826EE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614F4"/>
    <w:pPr>
      <w:spacing w:line="254" w:lineRule="auto"/>
    </w:pPr>
  </w:style>
  <w:style w:type="paragraph" w:styleId="Naslov1">
    <w:name w:val="heading 1"/>
    <w:basedOn w:val="Navaden"/>
    <w:next w:val="Navaden"/>
    <w:link w:val="Naslov1Znak"/>
    <w:uiPriority w:val="9"/>
    <w:qFormat/>
    <w:rsid w:val="000E35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B92E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3551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F526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D277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umbered List,Numbered Paras,Recommendatio,Dot pt,No Spacing1,List Paragraph Char Char Char,Indicator Text,Numbered Para 1,List Paragraph1,Bullet 1,Bullet Points,MAIN CONTENT,F5 List Paragraph,List Paragraph2,List Paragraph12"/>
    <w:basedOn w:val="Navaden"/>
    <w:link w:val="OdstavekseznamaZnak"/>
    <w:uiPriority w:val="34"/>
    <w:qFormat/>
    <w:rsid w:val="00062554"/>
    <w:pPr>
      <w:ind w:left="720"/>
      <w:contextualSpacing/>
    </w:pPr>
  </w:style>
  <w:style w:type="character" w:customStyle="1" w:styleId="OdstavekseznamaZnak">
    <w:name w:val="Odstavek seznama Znak"/>
    <w:aliases w:val="Numbered List Znak,Numbered Paras Znak,Recommendatio Znak,Dot pt Znak,No Spacing1 Znak,List Paragraph Char Char Char Znak,Indicator Text Znak,Numbered Para 1 Znak,List Paragraph1 Znak,Bullet 1 Znak,Bullet Points Znak"/>
    <w:basedOn w:val="Privzetapisavaodstavka"/>
    <w:link w:val="Odstavekseznama"/>
    <w:uiPriority w:val="34"/>
    <w:qFormat/>
    <w:locked/>
    <w:rsid w:val="00781631"/>
  </w:style>
  <w:style w:type="character" w:styleId="Hiperpovezava">
    <w:name w:val="Hyperlink"/>
    <w:basedOn w:val="Privzetapisavaodstavka"/>
    <w:uiPriority w:val="99"/>
    <w:unhideWhenUsed/>
    <w:rsid w:val="00781631"/>
    <w:rPr>
      <w:color w:val="0563C1" w:themeColor="hyperlink"/>
      <w:u w:val="single"/>
    </w:rPr>
  </w:style>
  <w:style w:type="paragraph" w:styleId="Sprotnaopomba-besedilo">
    <w:name w:val="footnote text"/>
    <w:basedOn w:val="Navaden"/>
    <w:link w:val="Sprotnaopomba-besediloZnak"/>
    <w:uiPriority w:val="99"/>
    <w:semiHidden/>
    <w:unhideWhenUsed/>
    <w:rsid w:val="004A461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A4611"/>
    <w:rPr>
      <w:sz w:val="20"/>
      <w:szCs w:val="20"/>
    </w:rPr>
  </w:style>
  <w:style w:type="character" w:styleId="Sprotnaopomba-sklic">
    <w:name w:val="footnote reference"/>
    <w:basedOn w:val="Privzetapisavaodstavka"/>
    <w:uiPriority w:val="99"/>
    <w:semiHidden/>
    <w:unhideWhenUsed/>
    <w:rsid w:val="004A4611"/>
    <w:rPr>
      <w:vertAlign w:val="superscript"/>
    </w:rPr>
  </w:style>
  <w:style w:type="character" w:customStyle="1" w:styleId="UnresolvedMention1">
    <w:name w:val="Unresolved Mention1"/>
    <w:basedOn w:val="Privzetapisavaodstavka"/>
    <w:uiPriority w:val="99"/>
    <w:semiHidden/>
    <w:unhideWhenUsed/>
    <w:rsid w:val="006F2360"/>
    <w:rPr>
      <w:color w:val="605E5C"/>
      <w:shd w:val="clear" w:color="auto" w:fill="E1DFDD"/>
    </w:rPr>
  </w:style>
  <w:style w:type="table" w:styleId="Tabelamrea">
    <w:name w:val="Table Grid"/>
    <w:basedOn w:val="Navadnatabela"/>
    <w:uiPriority w:val="39"/>
    <w:rsid w:val="001D5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E3576"/>
    <w:pPr>
      <w:tabs>
        <w:tab w:val="center" w:pos="4513"/>
        <w:tab w:val="right" w:pos="9026"/>
      </w:tabs>
      <w:spacing w:after="0" w:line="240" w:lineRule="auto"/>
    </w:pPr>
  </w:style>
  <w:style w:type="character" w:customStyle="1" w:styleId="GlavaZnak">
    <w:name w:val="Glava Znak"/>
    <w:basedOn w:val="Privzetapisavaodstavka"/>
    <w:link w:val="Glava"/>
    <w:uiPriority w:val="99"/>
    <w:rsid w:val="000E3576"/>
  </w:style>
  <w:style w:type="paragraph" w:styleId="Noga">
    <w:name w:val="footer"/>
    <w:basedOn w:val="Navaden"/>
    <w:link w:val="NogaZnak"/>
    <w:uiPriority w:val="99"/>
    <w:unhideWhenUsed/>
    <w:rsid w:val="000E3576"/>
    <w:pPr>
      <w:tabs>
        <w:tab w:val="center" w:pos="4513"/>
        <w:tab w:val="right" w:pos="9026"/>
      </w:tabs>
      <w:spacing w:after="0" w:line="240" w:lineRule="auto"/>
    </w:pPr>
  </w:style>
  <w:style w:type="character" w:customStyle="1" w:styleId="NogaZnak">
    <w:name w:val="Noga Znak"/>
    <w:basedOn w:val="Privzetapisavaodstavka"/>
    <w:link w:val="Noga"/>
    <w:uiPriority w:val="99"/>
    <w:rsid w:val="000E3576"/>
  </w:style>
  <w:style w:type="character" w:customStyle="1" w:styleId="Naslov1Znak">
    <w:name w:val="Naslov 1 Znak"/>
    <w:basedOn w:val="Privzetapisavaodstavka"/>
    <w:link w:val="Naslov1"/>
    <w:uiPriority w:val="9"/>
    <w:rsid w:val="000E3576"/>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0E3576"/>
    <w:pPr>
      <w:outlineLvl w:val="9"/>
    </w:pPr>
    <w:rPr>
      <w:lang w:val="en-US"/>
    </w:rPr>
  </w:style>
  <w:style w:type="paragraph" w:styleId="Besedilooblaka">
    <w:name w:val="Balloon Text"/>
    <w:basedOn w:val="Navaden"/>
    <w:link w:val="BesedilooblakaZnak"/>
    <w:uiPriority w:val="99"/>
    <w:semiHidden/>
    <w:unhideWhenUsed/>
    <w:rsid w:val="008041C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041C9"/>
    <w:rPr>
      <w:rFonts w:ascii="Tahoma" w:hAnsi="Tahoma" w:cs="Tahoma"/>
      <w:sz w:val="16"/>
      <w:szCs w:val="16"/>
    </w:rPr>
  </w:style>
  <w:style w:type="character" w:styleId="Pripombasklic">
    <w:name w:val="annotation reference"/>
    <w:basedOn w:val="Privzetapisavaodstavka"/>
    <w:uiPriority w:val="99"/>
    <w:semiHidden/>
    <w:unhideWhenUsed/>
    <w:rsid w:val="00195908"/>
    <w:rPr>
      <w:sz w:val="16"/>
      <w:szCs w:val="16"/>
    </w:rPr>
  </w:style>
  <w:style w:type="paragraph" w:styleId="Pripombabesedilo">
    <w:name w:val="annotation text"/>
    <w:basedOn w:val="Navaden"/>
    <w:link w:val="PripombabesediloZnak"/>
    <w:uiPriority w:val="99"/>
    <w:unhideWhenUsed/>
    <w:rsid w:val="00195908"/>
    <w:pPr>
      <w:spacing w:line="240" w:lineRule="auto"/>
    </w:pPr>
    <w:rPr>
      <w:sz w:val="20"/>
      <w:szCs w:val="20"/>
    </w:rPr>
  </w:style>
  <w:style w:type="character" w:customStyle="1" w:styleId="PripombabesediloZnak">
    <w:name w:val="Pripomba – besedilo Znak"/>
    <w:basedOn w:val="Privzetapisavaodstavka"/>
    <w:link w:val="Pripombabesedilo"/>
    <w:uiPriority w:val="99"/>
    <w:rsid w:val="00195908"/>
    <w:rPr>
      <w:sz w:val="20"/>
      <w:szCs w:val="20"/>
    </w:rPr>
  </w:style>
  <w:style w:type="paragraph" w:styleId="Zadevapripombe">
    <w:name w:val="annotation subject"/>
    <w:basedOn w:val="Pripombabesedilo"/>
    <w:next w:val="Pripombabesedilo"/>
    <w:link w:val="ZadevapripombeZnak"/>
    <w:uiPriority w:val="99"/>
    <w:semiHidden/>
    <w:unhideWhenUsed/>
    <w:rsid w:val="00195908"/>
    <w:rPr>
      <w:b/>
      <w:bCs/>
    </w:rPr>
  </w:style>
  <w:style w:type="character" w:customStyle="1" w:styleId="ZadevapripombeZnak">
    <w:name w:val="Zadeva pripombe Znak"/>
    <w:basedOn w:val="PripombabesediloZnak"/>
    <w:link w:val="Zadevapripombe"/>
    <w:uiPriority w:val="99"/>
    <w:semiHidden/>
    <w:rsid w:val="00195908"/>
    <w:rPr>
      <w:b/>
      <w:bCs/>
      <w:sz w:val="20"/>
      <w:szCs w:val="20"/>
    </w:rPr>
  </w:style>
  <w:style w:type="character" w:styleId="SledenaHiperpovezava">
    <w:name w:val="FollowedHyperlink"/>
    <w:basedOn w:val="Privzetapisavaodstavka"/>
    <w:uiPriority w:val="99"/>
    <w:semiHidden/>
    <w:unhideWhenUsed/>
    <w:rsid w:val="006B74E5"/>
    <w:rPr>
      <w:color w:val="954F72" w:themeColor="followedHyperlink"/>
      <w:u w:val="single"/>
    </w:rPr>
  </w:style>
  <w:style w:type="paragraph" w:styleId="Revizija">
    <w:name w:val="Revision"/>
    <w:hidden/>
    <w:uiPriority w:val="99"/>
    <w:semiHidden/>
    <w:rsid w:val="003F2310"/>
    <w:pPr>
      <w:spacing w:after="0" w:line="240" w:lineRule="auto"/>
    </w:pPr>
  </w:style>
  <w:style w:type="character" w:customStyle="1" w:styleId="Naslov2Znak">
    <w:name w:val="Naslov 2 Znak"/>
    <w:basedOn w:val="Privzetapisavaodstavka"/>
    <w:link w:val="Naslov2"/>
    <w:uiPriority w:val="9"/>
    <w:rsid w:val="00B92ED8"/>
    <w:rPr>
      <w:rFonts w:asciiTheme="majorHAnsi" w:eastAsiaTheme="majorEastAsia" w:hAnsiTheme="majorHAnsi" w:cstheme="majorBidi"/>
      <w:color w:val="2F5496" w:themeColor="accent1" w:themeShade="BF"/>
      <w:sz w:val="26"/>
      <w:szCs w:val="26"/>
    </w:rPr>
  </w:style>
  <w:style w:type="paragraph" w:styleId="Kazalovsebine2">
    <w:name w:val="toc 2"/>
    <w:basedOn w:val="Navaden"/>
    <w:next w:val="Navaden"/>
    <w:autoRedefine/>
    <w:uiPriority w:val="39"/>
    <w:unhideWhenUsed/>
    <w:rsid w:val="00C877B5"/>
    <w:pPr>
      <w:tabs>
        <w:tab w:val="left" w:pos="660"/>
        <w:tab w:val="right" w:leader="dot" w:pos="9016"/>
      </w:tabs>
      <w:spacing w:after="100"/>
      <w:ind w:left="220"/>
    </w:pPr>
  </w:style>
  <w:style w:type="paragraph" w:styleId="Kazalovsebine1">
    <w:name w:val="toc 1"/>
    <w:basedOn w:val="Navaden"/>
    <w:next w:val="Navaden"/>
    <w:autoRedefine/>
    <w:uiPriority w:val="39"/>
    <w:unhideWhenUsed/>
    <w:rsid w:val="00CE70DF"/>
    <w:pPr>
      <w:tabs>
        <w:tab w:val="left" w:pos="440"/>
        <w:tab w:val="right" w:leader="dot" w:pos="9016"/>
      </w:tabs>
      <w:spacing w:after="100"/>
    </w:pPr>
  </w:style>
  <w:style w:type="character" w:customStyle="1" w:styleId="Naslov3Znak">
    <w:name w:val="Naslov 3 Znak"/>
    <w:basedOn w:val="Privzetapisavaodstavka"/>
    <w:link w:val="Naslov3"/>
    <w:uiPriority w:val="9"/>
    <w:rsid w:val="003551B7"/>
    <w:rPr>
      <w:rFonts w:asciiTheme="majorHAnsi" w:eastAsiaTheme="majorEastAsia" w:hAnsiTheme="majorHAnsi" w:cstheme="majorBidi"/>
      <w:color w:val="1F3763" w:themeColor="accent1" w:themeShade="7F"/>
      <w:sz w:val="24"/>
      <w:szCs w:val="24"/>
    </w:rPr>
  </w:style>
  <w:style w:type="paragraph" w:styleId="Kazalovsebine3">
    <w:name w:val="toc 3"/>
    <w:basedOn w:val="Navaden"/>
    <w:next w:val="Navaden"/>
    <w:autoRedefine/>
    <w:uiPriority w:val="39"/>
    <w:unhideWhenUsed/>
    <w:rsid w:val="000E31D6"/>
    <w:pPr>
      <w:tabs>
        <w:tab w:val="right" w:leader="dot" w:pos="9016"/>
      </w:tabs>
      <w:spacing w:after="100"/>
      <w:ind w:left="440"/>
    </w:pPr>
  </w:style>
  <w:style w:type="paragraph" w:customStyle="1" w:styleId="paragraph">
    <w:name w:val="paragraph"/>
    <w:basedOn w:val="Navaden"/>
    <w:rsid w:val="003551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Privzetapisavaodstavka"/>
    <w:rsid w:val="003551B7"/>
  </w:style>
  <w:style w:type="character" w:customStyle="1" w:styleId="eop">
    <w:name w:val="eop"/>
    <w:basedOn w:val="Privzetapisavaodstavka"/>
    <w:rsid w:val="003551B7"/>
  </w:style>
  <w:style w:type="character" w:customStyle="1" w:styleId="spellingerror">
    <w:name w:val="spellingerror"/>
    <w:basedOn w:val="Privzetapisavaodstavka"/>
    <w:rsid w:val="009A24C2"/>
  </w:style>
  <w:style w:type="character" w:customStyle="1" w:styleId="contextualspellingandgrammarerror">
    <w:name w:val="contextualspellingandgrammarerror"/>
    <w:basedOn w:val="Privzetapisavaodstavka"/>
    <w:rsid w:val="009A24C2"/>
  </w:style>
  <w:style w:type="character" w:customStyle="1" w:styleId="scxp94781572">
    <w:name w:val="scxp94781572"/>
    <w:basedOn w:val="Privzetapisavaodstavka"/>
    <w:rsid w:val="00677ED8"/>
  </w:style>
  <w:style w:type="character" w:customStyle="1" w:styleId="Mention1">
    <w:name w:val="Mention1"/>
    <w:basedOn w:val="Privzetapisavaodstavka"/>
    <w:uiPriority w:val="99"/>
    <w:unhideWhenUsed/>
    <w:rsid w:val="00A5736D"/>
    <w:rPr>
      <w:color w:val="2B579A"/>
      <w:shd w:val="clear" w:color="auto" w:fill="E1DFDD"/>
    </w:rPr>
  </w:style>
  <w:style w:type="character" w:customStyle="1" w:styleId="UnresolvedMention2">
    <w:name w:val="Unresolved Mention2"/>
    <w:basedOn w:val="Privzetapisavaodstavka"/>
    <w:uiPriority w:val="99"/>
    <w:unhideWhenUsed/>
    <w:rsid w:val="00083FD8"/>
    <w:rPr>
      <w:color w:val="605E5C"/>
      <w:shd w:val="clear" w:color="auto" w:fill="E1DFDD"/>
    </w:rPr>
  </w:style>
  <w:style w:type="character" w:customStyle="1" w:styleId="Naslov4Znak">
    <w:name w:val="Naslov 4 Znak"/>
    <w:basedOn w:val="Privzetapisavaodstavka"/>
    <w:link w:val="Naslov4"/>
    <w:uiPriority w:val="9"/>
    <w:rsid w:val="00F52613"/>
    <w:rPr>
      <w:rFonts w:asciiTheme="majorHAnsi" w:eastAsiaTheme="majorEastAsia" w:hAnsiTheme="majorHAnsi" w:cstheme="majorBidi"/>
      <w:i/>
      <w:iCs/>
      <w:color w:val="2F5496" w:themeColor="accent1" w:themeShade="BF"/>
    </w:rPr>
  </w:style>
  <w:style w:type="paragraph" w:styleId="Podnaslov">
    <w:name w:val="Subtitle"/>
    <w:basedOn w:val="Navaden"/>
    <w:link w:val="PodnaslovZnak"/>
    <w:uiPriority w:val="11"/>
    <w:qFormat/>
    <w:rsid w:val="000C15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dnaslovZnak">
    <w:name w:val="Podnaslov Znak"/>
    <w:basedOn w:val="Privzetapisavaodstavka"/>
    <w:link w:val="Podnaslov"/>
    <w:uiPriority w:val="11"/>
    <w:rsid w:val="000C15BB"/>
    <w:rPr>
      <w:rFonts w:ascii="Times New Roman" w:eastAsia="Times New Roman" w:hAnsi="Times New Roman" w:cs="Times New Roman"/>
      <w:sz w:val="24"/>
      <w:szCs w:val="24"/>
      <w:lang w:eastAsia="en-GB"/>
    </w:rPr>
  </w:style>
  <w:style w:type="character" w:customStyle="1" w:styleId="Omemba1">
    <w:name w:val="Omemba1"/>
    <w:basedOn w:val="Privzetapisavaodstavka"/>
    <w:uiPriority w:val="99"/>
    <w:unhideWhenUsed/>
    <w:rsid w:val="009A1562"/>
    <w:rPr>
      <w:color w:val="2B579A"/>
      <w:shd w:val="clear" w:color="auto" w:fill="E1DFDD"/>
    </w:rPr>
  </w:style>
  <w:style w:type="character" w:customStyle="1" w:styleId="Nerazreenaomemba1">
    <w:name w:val="Nerazrešena omemba1"/>
    <w:basedOn w:val="Privzetapisavaodstavka"/>
    <w:uiPriority w:val="99"/>
    <w:semiHidden/>
    <w:unhideWhenUsed/>
    <w:rsid w:val="00CD40EA"/>
    <w:rPr>
      <w:color w:val="605E5C"/>
      <w:shd w:val="clear" w:color="auto" w:fill="E1DFDD"/>
    </w:rPr>
  </w:style>
  <w:style w:type="paragraph" w:customStyle="1" w:styleId="xmsonormal">
    <w:name w:val="x_msonormal"/>
    <w:basedOn w:val="Navaden"/>
    <w:rsid w:val="00CD40EA"/>
    <w:pPr>
      <w:spacing w:after="0" w:line="240" w:lineRule="auto"/>
    </w:pPr>
    <w:rPr>
      <w:rFonts w:ascii="Calibri" w:hAnsi="Calibri" w:cs="Calibri"/>
      <w:lang w:eastAsia="en-GB"/>
    </w:rPr>
  </w:style>
  <w:style w:type="paragraph" w:customStyle="1" w:styleId="xmsolistparagraph">
    <w:name w:val="x_msolistparagraph"/>
    <w:basedOn w:val="Navaden"/>
    <w:rsid w:val="00CD40EA"/>
    <w:pPr>
      <w:spacing w:after="0" w:line="240" w:lineRule="auto"/>
      <w:ind w:left="720"/>
    </w:pPr>
    <w:rPr>
      <w:rFonts w:ascii="Calibri" w:hAnsi="Calibri" w:cs="Calibri"/>
      <w:lang w:eastAsia="en-GB"/>
    </w:rPr>
  </w:style>
  <w:style w:type="paragraph" w:customStyle="1" w:styleId="pf0">
    <w:name w:val="pf0"/>
    <w:basedOn w:val="Navaden"/>
    <w:rsid w:val="007D28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Privzetapisavaodstavka"/>
    <w:rsid w:val="007D2850"/>
    <w:rPr>
      <w:rFonts w:ascii="Segoe UI" w:hAnsi="Segoe UI" w:cs="Segoe UI" w:hint="default"/>
      <w:sz w:val="18"/>
      <w:szCs w:val="18"/>
    </w:rPr>
  </w:style>
  <w:style w:type="character" w:customStyle="1" w:styleId="Naslov5Znak">
    <w:name w:val="Naslov 5 Znak"/>
    <w:basedOn w:val="Privzetapisavaodstavka"/>
    <w:link w:val="Naslov5"/>
    <w:uiPriority w:val="9"/>
    <w:rsid w:val="00D277FB"/>
    <w:rPr>
      <w:rFonts w:asciiTheme="majorHAnsi" w:eastAsiaTheme="majorEastAsia" w:hAnsiTheme="majorHAnsi" w:cstheme="majorBidi"/>
      <w:color w:val="2F5496" w:themeColor="accent1" w:themeShade="BF"/>
    </w:rPr>
  </w:style>
  <w:style w:type="paragraph" w:customStyle="1" w:styleId="P68B1DB1-Navaden2">
    <w:name w:val="P68B1DB1-Navaden2"/>
    <w:basedOn w:val="Navaden"/>
    <w:rsid w:val="00D863EB"/>
    <w:rPr>
      <w:rFonts w:ascii="Titillium" w:hAnsi="Titillium" w:cs="Calibri-Light"/>
      <w:color w:val="2F5497"/>
      <w:sz w:val="24"/>
      <w:szCs w:val="20"/>
      <w:lang w:val="sl" w:eastAsia="sl-SI"/>
    </w:rPr>
  </w:style>
  <w:style w:type="paragraph" w:customStyle="1" w:styleId="P68B1DB1-Navaden3">
    <w:name w:val="P68B1DB1-Navaden3"/>
    <w:basedOn w:val="Navaden"/>
    <w:rsid w:val="00D863EB"/>
    <w:rPr>
      <w:rFonts w:ascii="Titillium" w:hAnsi="Titillium"/>
      <w:szCs w:val="20"/>
      <w:lang w:val="sl" w:eastAsia="sl-SI"/>
    </w:rPr>
  </w:style>
  <w:style w:type="paragraph" w:customStyle="1" w:styleId="P68B1DB1-Naslov14">
    <w:name w:val="P68B1DB1-Naslov14"/>
    <w:basedOn w:val="Naslov1"/>
    <w:rsid w:val="00D863EB"/>
    <w:rPr>
      <w:rFonts w:ascii="Titillium" w:hAnsi="Titillium"/>
      <w:szCs w:val="20"/>
      <w:lang w:val="sl" w:eastAsia="sl-SI"/>
    </w:rPr>
  </w:style>
  <w:style w:type="paragraph" w:customStyle="1" w:styleId="P68B1DB1-Naslov25">
    <w:name w:val="P68B1DB1-Naslov25"/>
    <w:basedOn w:val="Naslov2"/>
    <w:rsid w:val="00D863EB"/>
    <w:rPr>
      <w:rFonts w:ascii="Titillium" w:hAnsi="Titillium"/>
      <w:sz w:val="28"/>
      <w:szCs w:val="20"/>
      <w:lang w:val="sl" w:eastAsia="sl-SI"/>
    </w:rPr>
  </w:style>
  <w:style w:type="paragraph" w:customStyle="1" w:styleId="P68B1DB1-Odstavekseznama6">
    <w:name w:val="P68B1DB1-Odstavekseznama6"/>
    <w:basedOn w:val="Odstavekseznama"/>
    <w:rsid w:val="00D863EB"/>
    <w:rPr>
      <w:rFonts w:ascii="Titillium" w:hAnsi="Titillium"/>
      <w:szCs w:val="20"/>
      <w:lang w:val="sl" w:eastAsia="sl-SI"/>
    </w:rPr>
  </w:style>
  <w:style w:type="paragraph" w:customStyle="1" w:styleId="P68B1DB1-Odstavekseznama7">
    <w:name w:val="P68B1DB1-Odstavekseznama7"/>
    <w:basedOn w:val="Odstavekseznama"/>
    <w:rsid w:val="00D863EB"/>
    <w:rPr>
      <w:rFonts w:ascii="Titillium" w:eastAsia="Times New Roman" w:hAnsi="Titillium"/>
      <w:szCs w:val="20"/>
      <w:lang w:val="sl" w:eastAsia="sl-SI"/>
    </w:rPr>
  </w:style>
  <w:style w:type="paragraph" w:customStyle="1" w:styleId="P68B1DB1-Navaden8">
    <w:name w:val="P68B1DB1-Navaden8"/>
    <w:basedOn w:val="Navaden"/>
    <w:rsid w:val="00D863EB"/>
    <w:rPr>
      <w:rFonts w:ascii="Titillium" w:eastAsia="Times New Roman" w:hAnsi="Titillium"/>
      <w:szCs w:val="20"/>
      <w:lang w:val="sl" w:eastAsia="sl-SI"/>
    </w:rPr>
  </w:style>
  <w:style w:type="paragraph" w:customStyle="1" w:styleId="P68B1DB1-Naslov49">
    <w:name w:val="P68B1DB1-Naslov49"/>
    <w:basedOn w:val="Naslov4"/>
    <w:rsid w:val="00D863EB"/>
    <w:rPr>
      <w:rFonts w:ascii="Titillium" w:hAnsi="Titillium"/>
      <w:iCs w:val="0"/>
      <w:szCs w:val="20"/>
      <w:lang w:val="sl" w:eastAsia="sl-SI"/>
    </w:rPr>
  </w:style>
  <w:style w:type="paragraph" w:customStyle="1" w:styleId="P68B1DB1-Naslov410">
    <w:name w:val="P68B1DB1-Naslov410"/>
    <w:basedOn w:val="Naslov4"/>
    <w:rsid w:val="00D863EB"/>
    <w:rPr>
      <w:rFonts w:ascii="Titillium" w:hAnsi="Titillium"/>
      <w:iCs w:val="0"/>
      <w:sz w:val="24"/>
      <w:szCs w:val="20"/>
      <w:lang w:val="sl" w:eastAsia="sl-SI"/>
    </w:rPr>
  </w:style>
  <w:style w:type="paragraph" w:customStyle="1" w:styleId="P68B1DB1-Navaden11">
    <w:name w:val="P68B1DB1-Navaden11"/>
    <w:basedOn w:val="Navaden"/>
    <w:rsid w:val="00D863EB"/>
    <w:rPr>
      <w:rFonts w:ascii="Titillium" w:eastAsia="Titillium" w:hAnsi="Titillium" w:cs="Titillium"/>
      <w:szCs w:val="20"/>
      <w:lang w:val="sl" w:eastAsia="sl-SI"/>
    </w:rPr>
  </w:style>
  <w:style w:type="paragraph" w:customStyle="1" w:styleId="P68B1DB1-pf012">
    <w:name w:val="P68B1DB1-pf012"/>
    <w:basedOn w:val="pf0"/>
    <w:rsid w:val="00D863EB"/>
    <w:rPr>
      <w:rFonts w:ascii="Titillium" w:hAnsi="Titillium"/>
      <w:sz w:val="22"/>
      <w:szCs w:val="20"/>
      <w:lang w:val="sl" w:eastAsia="sl-SI"/>
    </w:rPr>
  </w:style>
  <w:style w:type="paragraph" w:customStyle="1" w:styleId="P68B1DB1-Navaden13">
    <w:name w:val="P68B1DB1-Navaden13"/>
    <w:basedOn w:val="Navaden"/>
    <w:rsid w:val="00D863EB"/>
    <w:rPr>
      <w:rFonts w:ascii="Titillium" w:hAnsi="Titillium"/>
      <w:b/>
      <w:szCs w:val="20"/>
      <w:lang w:val="sl" w:eastAsia="sl-SI"/>
    </w:rPr>
  </w:style>
  <w:style w:type="paragraph" w:customStyle="1" w:styleId="P68B1DB1-Odstavekseznama14">
    <w:name w:val="P68B1DB1-Odstavekseznama14"/>
    <w:basedOn w:val="Odstavekseznama"/>
    <w:rsid w:val="00D863EB"/>
    <w:rPr>
      <w:rFonts w:ascii="Titillium" w:hAnsi="Titillium"/>
      <w:b/>
      <w:szCs w:val="20"/>
      <w:lang w:val="sl" w:eastAsia="sl-SI"/>
    </w:rPr>
  </w:style>
  <w:style w:type="paragraph" w:customStyle="1" w:styleId="P68B1DB1-Navaden15">
    <w:name w:val="P68B1DB1-Navaden15"/>
    <w:basedOn w:val="Navaden"/>
    <w:rsid w:val="00D863EB"/>
    <w:rPr>
      <w:rFonts w:ascii="Titillium" w:hAnsi="Titillium"/>
      <w:sz w:val="24"/>
      <w:szCs w:val="20"/>
      <w:lang w:val="sl" w:eastAsia="sl-SI"/>
    </w:rPr>
  </w:style>
  <w:style w:type="paragraph" w:customStyle="1" w:styleId="P68B1DB1-Navaden16">
    <w:name w:val="P68B1DB1-Navaden16"/>
    <w:basedOn w:val="Navaden"/>
    <w:rsid w:val="00D863EB"/>
    <w:rPr>
      <w:rFonts w:ascii="Titillium" w:eastAsia="Titillium" w:hAnsi="Titillium" w:cs="Titillium"/>
      <w:b/>
      <w:i/>
      <w:szCs w:val="20"/>
      <w:lang w:val="sl" w:eastAsia="sl-SI"/>
    </w:rPr>
  </w:style>
  <w:style w:type="paragraph" w:customStyle="1" w:styleId="P68B1DB1-Odstavekseznama17">
    <w:name w:val="P68B1DB1-Odstavekseznama17"/>
    <w:basedOn w:val="Odstavekseznama"/>
    <w:rsid w:val="00D863EB"/>
    <w:rPr>
      <w:rFonts w:ascii="Titillium" w:hAnsi="Titillium" w:cs="Calibri"/>
      <w:szCs w:val="20"/>
      <w:lang w:val="sl" w:eastAsia="sl-SI"/>
    </w:rPr>
  </w:style>
  <w:style w:type="paragraph" w:customStyle="1" w:styleId="P68B1DB1-Odstavekseznama18">
    <w:name w:val="P68B1DB1-Odstavekseznama18"/>
    <w:basedOn w:val="Odstavekseznama"/>
    <w:rsid w:val="00D863EB"/>
    <w:rPr>
      <w:rFonts w:ascii="Titillium" w:hAnsi="Titillium" w:cs="Calibri"/>
      <w:szCs w:val="20"/>
      <w:shd w:val="clear" w:color="auto" w:fill="FFFFFF"/>
      <w:lang w:val="sl" w:eastAsia="sl-SI"/>
    </w:rPr>
  </w:style>
  <w:style w:type="paragraph" w:customStyle="1" w:styleId="P68B1DB1-Odstavekseznama19">
    <w:name w:val="P68B1DB1-Odstavekseznama19"/>
    <w:basedOn w:val="Odstavekseznama"/>
    <w:rsid w:val="00D863EB"/>
    <w:rPr>
      <w:szCs w:val="20"/>
      <w:shd w:val="clear" w:color="auto" w:fill="FFFFFF"/>
      <w:lang w:val="sl" w:eastAsia="sl-SI"/>
    </w:rPr>
  </w:style>
  <w:style w:type="paragraph" w:customStyle="1" w:styleId="P68B1DB1-Odstavekseznama20">
    <w:name w:val="P68B1DB1-Odstavekseznama20"/>
    <w:basedOn w:val="Odstavekseznama"/>
    <w:rsid w:val="00D863EB"/>
    <w:rPr>
      <w:rFonts w:ascii="Titillium" w:eastAsia="Titillium" w:hAnsi="Titillium" w:cs="Titillium"/>
      <w:szCs w:val="20"/>
      <w:lang w:val="sl"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463">
      <w:bodyDiv w:val="1"/>
      <w:marLeft w:val="0"/>
      <w:marRight w:val="0"/>
      <w:marTop w:val="0"/>
      <w:marBottom w:val="0"/>
      <w:divBdr>
        <w:top w:val="none" w:sz="0" w:space="0" w:color="auto"/>
        <w:left w:val="none" w:sz="0" w:space="0" w:color="auto"/>
        <w:bottom w:val="none" w:sz="0" w:space="0" w:color="auto"/>
        <w:right w:val="none" w:sz="0" w:space="0" w:color="auto"/>
      </w:divBdr>
    </w:div>
    <w:div w:id="43869817">
      <w:bodyDiv w:val="1"/>
      <w:marLeft w:val="0"/>
      <w:marRight w:val="0"/>
      <w:marTop w:val="0"/>
      <w:marBottom w:val="0"/>
      <w:divBdr>
        <w:top w:val="none" w:sz="0" w:space="0" w:color="auto"/>
        <w:left w:val="none" w:sz="0" w:space="0" w:color="auto"/>
        <w:bottom w:val="none" w:sz="0" w:space="0" w:color="auto"/>
        <w:right w:val="none" w:sz="0" w:space="0" w:color="auto"/>
      </w:divBdr>
    </w:div>
    <w:div w:id="46104491">
      <w:bodyDiv w:val="1"/>
      <w:marLeft w:val="0"/>
      <w:marRight w:val="0"/>
      <w:marTop w:val="0"/>
      <w:marBottom w:val="0"/>
      <w:divBdr>
        <w:top w:val="none" w:sz="0" w:space="0" w:color="auto"/>
        <w:left w:val="none" w:sz="0" w:space="0" w:color="auto"/>
        <w:bottom w:val="none" w:sz="0" w:space="0" w:color="auto"/>
        <w:right w:val="none" w:sz="0" w:space="0" w:color="auto"/>
      </w:divBdr>
      <w:divsChild>
        <w:div w:id="1333605873">
          <w:marLeft w:val="0"/>
          <w:marRight w:val="0"/>
          <w:marTop w:val="0"/>
          <w:marBottom w:val="0"/>
          <w:divBdr>
            <w:top w:val="none" w:sz="0" w:space="0" w:color="auto"/>
            <w:left w:val="none" w:sz="0" w:space="0" w:color="auto"/>
            <w:bottom w:val="none" w:sz="0" w:space="0" w:color="auto"/>
            <w:right w:val="none" w:sz="0" w:space="0" w:color="auto"/>
          </w:divBdr>
        </w:div>
      </w:divsChild>
    </w:div>
    <w:div w:id="106704316">
      <w:bodyDiv w:val="1"/>
      <w:marLeft w:val="0"/>
      <w:marRight w:val="0"/>
      <w:marTop w:val="0"/>
      <w:marBottom w:val="0"/>
      <w:divBdr>
        <w:top w:val="none" w:sz="0" w:space="0" w:color="auto"/>
        <w:left w:val="none" w:sz="0" w:space="0" w:color="auto"/>
        <w:bottom w:val="none" w:sz="0" w:space="0" w:color="auto"/>
        <w:right w:val="none" w:sz="0" w:space="0" w:color="auto"/>
      </w:divBdr>
      <w:divsChild>
        <w:div w:id="223218736">
          <w:marLeft w:val="0"/>
          <w:marRight w:val="0"/>
          <w:marTop w:val="0"/>
          <w:marBottom w:val="0"/>
          <w:divBdr>
            <w:top w:val="none" w:sz="0" w:space="0" w:color="auto"/>
            <w:left w:val="none" w:sz="0" w:space="0" w:color="auto"/>
            <w:bottom w:val="none" w:sz="0" w:space="0" w:color="auto"/>
            <w:right w:val="none" w:sz="0" w:space="0" w:color="auto"/>
          </w:divBdr>
        </w:div>
        <w:div w:id="719474339">
          <w:marLeft w:val="0"/>
          <w:marRight w:val="0"/>
          <w:marTop w:val="0"/>
          <w:marBottom w:val="0"/>
          <w:divBdr>
            <w:top w:val="none" w:sz="0" w:space="0" w:color="auto"/>
            <w:left w:val="none" w:sz="0" w:space="0" w:color="auto"/>
            <w:bottom w:val="none" w:sz="0" w:space="0" w:color="auto"/>
            <w:right w:val="none" w:sz="0" w:space="0" w:color="auto"/>
          </w:divBdr>
        </w:div>
      </w:divsChild>
    </w:div>
    <w:div w:id="215121197">
      <w:bodyDiv w:val="1"/>
      <w:marLeft w:val="0"/>
      <w:marRight w:val="0"/>
      <w:marTop w:val="0"/>
      <w:marBottom w:val="0"/>
      <w:divBdr>
        <w:top w:val="none" w:sz="0" w:space="0" w:color="auto"/>
        <w:left w:val="none" w:sz="0" w:space="0" w:color="auto"/>
        <w:bottom w:val="none" w:sz="0" w:space="0" w:color="auto"/>
        <w:right w:val="none" w:sz="0" w:space="0" w:color="auto"/>
      </w:divBdr>
      <w:divsChild>
        <w:div w:id="781193717">
          <w:marLeft w:val="0"/>
          <w:marRight w:val="0"/>
          <w:marTop w:val="0"/>
          <w:marBottom w:val="0"/>
          <w:divBdr>
            <w:top w:val="none" w:sz="0" w:space="0" w:color="auto"/>
            <w:left w:val="none" w:sz="0" w:space="0" w:color="auto"/>
            <w:bottom w:val="none" w:sz="0" w:space="0" w:color="auto"/>
            <w:right w:val="none" w:sz="0" w:space="0" w:color="auto"/>
          </w:divBdr>
        </w:div>
      </w:divsChild>
    </w:div>
    <w:div w:id="248392460">
      <w:bodyDiv w:val="1"/>
      <w:marLeft w:val="0"/>
      <w:marRight w:val="0"/>
      <w:marTop w:val="0"/>
      <w:marBottom w:val="0"/>
      <w:divBdr>
        <w:top w:val="none" w:sz="0" w:space="0" w:color="auto"/>
        <w:left w:val="none" w:sz="0" w:space="0" w:color="auto"/>
        <w:bottom w:val="none" w:sz="0" w:space="0" w:color="auto"/>
        <w:right w:val="none" w:sz="0" w:space="0" w:color="auto"/>
      </w:divBdr>
    </w:div>
    <w:div w:id="341319627">
      <w:bodyDiv w:val="1"/>
      <w:marLeft w:val="0"/>
      <w:marRight w:val="0"/>
      <w:marTop w:val="0"/>
      <w:marBottom w:val="0"/>
      <w:divBdr>
        <w:top w:val="none" w:sz="0" w:space="0" w:color="auto"/>
        <w:left w:val="none" w:sz="0" w:space="0" w:color="auto"/>
        <w:bottom w:val="none" w:sz="0" w:space="0" w:color="auto"/>
        <w:right w:val="none" w:sz="0" w:space="0" w:color="auto"/>
      </w:divBdr>
      <w:divsChild>
        <w:div w:id="165753295">
          <w:marLeft w:val="0"/>
          <w:marRight w:val="0"/>
          <w:marTop w:val="0"/>
          <w:marBottom w:val="0"/>
          <w:divBdr>
            <w:top w:val="none" w:sz="0" w:space="0" w:color="auto"/>
            <w:left w:val="none" w:sz="0" w:space="0" w:color="auto"/>
            <w:bottom w:val="none" w:sz="0" w:space="0" w:color="auto"/>
            <w:right w:val="none" w:sz="0" w:space="0" w:color="auto"/>
          </w:divBdr>
        </w:div>
        <w:div w:id="307514964">
          <w:marLeft w:val="0"/>
          <w:marRight w:val="0"/>
          <w:marTop w:val="0"/>
          <w:marBottom w:val="0"/>
          <w:divBdr>
            <w:top w:val="none" w:sz="0" w:space="0" w:color="auto"/>
            <w:left w:val="none" w:sz="0" w:space="0" w:color="auto"/>
            <w:bottom w:val="none" w:sz="0" w:space="0" w:color="auto"/>
            <w:right w:val="none" w:sz="0" w:space="0" w:color="auto"/>
          </w:divBdr>
        </w:div>
        <w:div w:id="1770396109">
          <w:marLeft w:val="0"/>
          <w:marRight w:val="0"/>
          <w:marTop w:val="0"/>
          <w:marBottom w:val="0"/>
          <w:divBdr>
            <w:top w:val="none" w:sz="0" w:space="0" w:color="auto"/>
            <w:left w:val="none" w:sz="0" w:space="0" w:color="auto"/>
            <w:bottom w:val="none" w:sz="0" w:space="0" w:color="auto"/>
            <w:right w:val="none" w:sz="0" w:space="0" w:color="auto"/>
          </w:divBdr>
        </w:div>
        <w:div w:id="1821069876">
          <w:marLeft w:val="0"/>
          <w:marRight w:val="0"/>
          <w:marTop w:val="0"/>
          <w:marBottom w:val="0"/>
          <w:divBdr>
            <w:top w:val="none" w:sz="0" w:space="0" w:color="auto"/>
            <w:left w:val="none" w:sz="0" w:space="0" w:color="auto"/>
            <w:bottom w:val="none" w:sz="0" w:space="0" w:color="auto"/>
            <w:right w:val="none" w:sz="0" w:space="0" w:color="auto"/>
          </w:divBdr>
        </w:div>
        <w:div w:id="1836145908">
          <w:marLeft w:val="0"/>
          <w:marRight w:val="0"/>
          <w:marTop w:val="0"/>
          <w:marBottom w:val="0"/>
          <w:divBdr>
            <w:top w:val="none" w:sz="0" w:space="0" w:color="auto"/>
            <w:left w:val="none" w:sz="0" w:space="0" w:color="auto"/>
            <w:bottom w:val="none" w:sz="0" w:space="0" w:color="auto"/>
            <w:right w:val="none" w:sz="0" w:space="0" w:color="auto"/>
          </w:divBdr>
        </w:div>
        <w:div w:id="1990480961">
          <w:marLeft w:val="0"/>
          <w:marRight w:val="0"/>
          <w:marTop w:val="0"/>
          <w:marBottom w:val="0"/>
          <w:divBdr>
            <w:top w:val="none" w:sz="0" w:space="0" w:color="auto"/>
            <w:left w:val="none" w:sz="0" w:space="0" w:color="auto"/>
            <w:bottom w:val="none" w:sz="0" w:space="0" w:color="auto"/>
            <w:right w:val="none" w:sz="0" w:space="0" w:color="auto"/>
          </w:divBdr>
        </w:div>
      </w:divsChild>
    </w:div>
    <w:div w:id="379325464">
      <w:bodyDiv w:val="1"/>
      <w:marLeft w:val="0"/>
      <w:marRight w:val="0"/>
      <w:marTop w:val="0"/>
      <w:marBottom w:val="0"/>
      <w:divBdr>
        <w:top w:val="none" w:sz="0" w:space="0" w:color="auto"/>
        <w:left w:val="none" w:sz="0" w:space="0" w:color="auto"/>
        <w:bottom w:val="none" w:sz="0" w:space="0" w:color="auto"/>
        <w:right w:val="none" w:sz="0" w:space="0" w:color="auto"/>
      </w:divBdr>
    </w:div>
    <w:div w:id="430400424">
      <w:bodyDiv w:val="1"/>
      <w:marLeft w:val="0"/>
      <w:marRight w:val="0"/>
      <w:marTop w:val="0"/>
      <w:marBottom w:val="0"/>
      <w:divBdr>
        <w:top w:val="none" w:sz="0" w:space="0" w:color="auto"/>
        <w:left w:val="none" w:sz="0" w:space="0" w:color="auto"/>
        <w:bottom w:val="none" w:sz="0" w:space="0" w:color="auto"/>
        <w:right w:val="none" w:sz="0" w:space="0" w:color="auto"/>
      </w:divBdr>
      <w:divsChild>
        <w:div w:id="220211127">
          <w:marLeft w:val="0"/>
          <w:marRight w:val="0"/>
          <w:marTop w:val="0"/>
          <w:marBottom w:val="0"/>
          <w:divBdr>
            <w:top w:val="none" w:sz="0" w:space="0" w:color="auto"/>
            <w:left w:val="none" w:sz="0" w:space="0" w:color="auto"/>
            <w:bottom w:val="none" w:sz="0" w:space="0" w:color="auto"/>
            <w:right w:val="none" w:sz="0" w:space="0" w:color="auto"/>
          </w:divBdr>
          <w:divsChild>
            <w:div w:id="745759064">
              <w:marLeft w:val="0"/>
              <w:marRight w:val="0"/>
              <w:marTop w:val="0"/>
              <w:marBottom w:val="0"/>
              <w:divBdr>
                <w:top w:val="none" w:sz="0" w:space="0" w:color="auto"/>
                <w:left w:val="none" w:sz="0" w:space="0" w:color="auto"/>
                <w:bottom w:val="none" w:sz="0" w:space="0" w:color="auto"/>
                <w:right w:val="none" w:sz="0" w:space="0" w:color="auto"/>
              </w:divBdr>
            </w:div>
          </w:divsChild>
        </w:div>
        <w:div w:id="373890207">
          <w:marLeft w:val="0"/>
          <w:marRight w:val="0"/>
          <w:marTop w:val="0"/>
          <w:marBottom w:val="0"/>
          <w:divBdr>
            <w:top w:val="none" w:sz="0" w:space="0" w:color="auto"/>
            <w:left w:val="none" w:sz="0" w:space="0" w:color="auto"/>
            <w:bottom w:val="none" w:sz="0" w:space="0" w:color="auto"/>
            <w:right w:val="none" w:sz="0" w:space="0" w:color="auto"/>
          </w:divBdr>
          <w:divsChild>
            <w:div w:id="691299823">
              <w:marLeft w:val="0"/>
              <w:marRight w:val="0"/>
              <w:marTop w:val="0"/>
              <w:marBottom w:val="0"/>
              <w:divBdr>
                <w:top w:val="none" w:sz="0" w:space="0" w:color="auto"/>
                <w:left w:val="none" w:sz="0" w:space="0" w:color="auto"/>
                <w:bottom w:val="none" w:sz="0" w:space="0" w:color="auto"/>
                <w:right w:val="none" w:sz="0" w:space="0" w:color="auto"/>
              </w:divBdr>
            </w:div>
          </w:divsChild>
        </w:div>
        <w:div w:id="399835761">
          <w:marLeft w:val="0"/>
          <w:marRight w:val="0"/>
          <w:marTop w:val="0"/>
          <w:marBottom w:val="0"/>
          <w:divBdr>
            <w:top w:val="none" w:sz="0" w:space="0" w:color="auto"/>
            <w:left w:val="none" w:sz="0" w:space="0" w:color="auto"/>
            <w:bottom w:val="none" w:sz="0" w:space="0" w:color="auto"/>
            <w:right w:val="none" w:sz="0" w:space="0" w:color="auto"/>
          </w:divBdr>
          <w:divsChild>
            <w:div w:id="1911888431">
              <w:marLeft w:val="0"/>
              <w:marRight w:val="0"/>
              <w:marTop w:val="0"/>
              <w:marBottom w:val="0"/>
              <w:divBdr>
                <w:top w:val="none" w:sz="0" w:space="0" w:color="auto"/>
                <w:left w:val="none" w:sz="0" w:space="0" w:color="auto"/>
                <w:bottom w:val="none" w:sz="0" w:space="0" w:color="auto"/>
                <w:right w:val="none" w:sz="0" w:space="0" w:color="auto"/>
              </w:divBdr>
            </w:div>
          </w:divsChild>
        </w:div>
        <w:div w:id="488205290">
          <w:marLeft w:val="0"/>
          <w:marRight w:val="0"/>
          <w:marTop w:val="0"/>
          <w:marBottom w:val="0"/>
          <w:divBdr>
            <w:top w:val="none" w:sz="0" w:space="0" w:color="auto"/>
            <w:left w:val="none" w:sz="0" w:space="0" w:color="auto"/>
            <w:bottom w:val="none" w:sz="0" w:space="0" w:color="auto"/>
            <w:right w:val="none" w:sz="0" w:space="0" w:color="auto"/>
          </w:divBdr>
          <w:divsChild>
            <w:div w:id="548765442">
              <w:marLeft w:val="0"/>
              <w:marRight w:val="0"/>
              <w:marTop w:val="0"/>
              <w:marBottom w:val="0"/>
              <w:divBdr>
                <w:top w:val="none" w:sz="0" w:space="0" w:color="auto"/>
                <w:left w:val="none" w:sz="0" w:space="0" w:color="auto"/>
                <w:bottom w:val="none" w:sz="0" w:space="0" w:color="auto"/>
                <w:right w:val="none" w:sz="0" w:space="0" w:color="auto"/>
              </w:divBdr>
            </w:div>
          </w:divsChild>
        </w:div>
        <w:div w:id="539099594">
          <w:marLeft w:val="0"/>
          <w:marRight w:val="0"/>
          <w:marTop w:val="0"/>
          <w:marBottom w:val="0"/>
          <w:divBdr>
            <w:top w:val="none" w:sz="0" w:space="0" w:color="auto"/>
            <w:left w:val="none" w:sz="0" w:space="0" w:color="auto"/>
            <w:bottom w:val="none" w:sz="0" w:space="0" w:color="auto"/>
            <w:right w:val="none" w:sz="0" w:space="0" w:color="auto"/>
          </w:divBdr>
          <w:divsChild>
            <w:div w:id="122041839">
              <w:marLeft w:val="0"/>
              <w:marRight w:val="0"/>
              <w:marTop w:val="0"/>
              <w:marBottom w:val="0"/>
              <w:divBdr>
                <w:top w:val="none" w:sz="0" w:space="0" w:color="auto"/>
                <w:left w:val="none" w:sz="0" w:space="0" w:color="auto"/>
                <w:bottom w:val="none" w:sz="0" w:space="0" w:color="auto"/>
                <w:right w:val="none" w:sz="0" w:space="0" w:color="auto"/>
              </w:divBdr>
            </w:div>
          </w:divsChild>
        </w:div>
        <w:div w:id="644505250">
          <w:marLeft w:val="0"/>
          <w:marRight w:val="0"/>
          <w:marTop w:val="0"/>
          <w:marBottom w:val="0"/>
          <w:divBdr>
            <w:top w:val="none" w:sz="0" w:space="0" w:color="auto"/>
            <w:left w:val="none" w:sz="0" w:space="0" w:color="auto"/>
            <w:bottom w:val="none" w:sz="0" w:space="0" w:color="auto"/>
            <w:right w:val="none" w:sz="0" w:space="0" w:color="auto"/>
          </w:divBdr>
          <w:divsChild>
            <w:div w:id="928387871">
              <w:marLeft w:val="0"/>
              <w:marRight w:val="0"/>
              <w:marTop w:val="0"/>
              <w:marBottom w:val="0"/>
              <w:divBdr>
                <w:top w:val="none" w:sz="0" w:space="0" w:color="auto"/>
                <w:left w:val="none" w:sz="0" w:space="0" w:color="auto"/>
                <w:bottom w:val="none" w:sz="0" w:space="0" w:color="auto"/>
                <w:right w:val="none" w:sz="0" w:space="0" w:color="auto"/>
              </w:divBdr>
            </w:div>
          </w:divsChild>
        </w:div>
        <w:div w:id="781190856">
          <w:marLeft w:val="0"/>
          <w:marRight w:val="0"/>
          <w:marTop w:val="0"/>
          <w:marBottom w:val="0"/>
          <w:divBdr>
            <w:top w:val="none" w:sz="0" w:space="0" w:color="auto"/>
            <w:left w:val="none" w:sz="0" w:space="0" w:color="auto"/>
            <w:bottom w:val="none" w:sz="0" w:space="0" w:color="auto"/>
            <w:right w:val="none" w:sz="0" w:space="0" w:color="auto"/>
          </w:divBdr>
          <w:divsChild>
            <w:div w:id="1403212860">
              <w:marLeft w:val="0"/>
              <w:marRight w:val="0"/>
              <w:marTop w:val="0"/>
              <w:marBottom w:val="0"/>
              <w:divBdr>
                <w:top w:val="none" w:sz="0" w:space="0" w:color="auto"/>
                <w:left w:val="none" w:sz="0" w:space="0" w:color="auto"/>
                <w:bottom w:val="none" w:sz="0" w:space="0" w:color="auto"/>
                <w:right w:val="none" w:sz="0" w:space="0" w:color="auto"/>
              </w:divBdr>
            </w:div>
          </w:divsChild>
        </w:div>
        <w:div w:id="982391942">
          <w:marLeft w:val="0"/>
          <w:marRight w:val="0"/>
          <w:marTop w:val="0"/>
          <w:marBottom w:val="0"/>
          <w:divBdr>
            <w:top w:val="none" w:sz="0" w:space="0" w:color="auto"/>
            <w:left w:val="none" w:sz="0" w:space="0" w:color="auto"/>
            <w:bottom w:val="none" w:sz="0" w:space="0" w:color="auto"/>
            <w:right w:val="none" w:sz="0" w:space="0" w:color="auto"/>
          </w:divBdr>
          <w:divsChild>
            <w:div w:id="53941815">
              <w:marLeft w:val="0"/>
              <w:marRight w:val="0"/>
              <w:marTop w:val="0"/>
              <w:marBottom w:val="0"/>
              <w:divBdr>
                <w:top w:val="none" w:sz="0" w:space="0" w:color="auto"/>
                <w:left w:val="none" w:sz="0" w:space="0" w:color="auto"/>
                <w:bottom w:val="none" w:sz="0" w:space="0" w:color="auto"/>
                <w:right w:val="none" w:sz="0" w:space="0" w:color="auto"/>
              </w:divBdr>
            </w:div>
          </w:divsChild>
        </w:div>
        <w:div w:id="1092971552">
          <w:marLeft w:val="0"/>
          <w:marRight w:val="0"/>
          <w:marTop w:val="0"/>
          <w:marBottom w:val="0"/>
          <w:divBdr>
            <w:top w:val="none" w:sz="0" w:space="0" w:color="auto"/>
            <w:left w:val="none" w:sz="0" w:space="0" w:color="auto"/>
            <w:bottom w:val="none" w:sz="0" w:space="0" w:color="auto"/>
            <w:right w:val="none" w:sz="0" w:space="0" w:color="auto"/>
          </w:divBdr>
          <w:divsChild>
            <w:div w:id="137496845">
              <w:marLeft w:val="0"/>
              <w:marRight w:val="0"/>
              <w:marTop w:val="0"/>
              <w:marBottom w:val="0"/>
              <w:divBdr>
                <w:top w:val="none" w:sz="0" w:space="0" w:color="auto"/>
                <w:left w:val="none" w:sz="0" w:space="0" w:color="auto"/>
                <w:bottom w:val="none" w:sz="0" w:space="0" w:color="auto"/>
                <w:right w:val="none" w:sz="0" w:space="0" w:color="auto"/>
              </w:divBdr>
            </w:div>
          </w:divsChild>
        </w:div>
        <w:div w:id="1227690017">
          <w:marLeft w:val="0"/>
          <w:marRight w:val="0"/>
          <w:marTop w:val="0"/>
          <w:marBottom w:val="0"/>
          <w:divBdr>
            <w:top w:val="none" w:sz="0" w:space="0" w:color="auto"/>
            <w:left w:val="none" w:sz="0" w:space="0" w:color="auto"/>
            <w:bottom w:val="none" w:sz="0" w:space="0" w:color="auto"/>
            <w:right w:val="none" w:sz="0" w:space="0" w:color="auto"/>
          </w:divBdr>
          <w:divsChild>
            <w:div w:id="361519049">
              <w:marLeft w:val="0"/>
              <w:marRight w:val="0"/>
              <w:marTop w:val="0"/>
              <w:marBottom w:val="0"/>
              <w:divBdr>
                <w:top w:val="none" w:sz="0" w:space="0" w:color="auto"/>
                <w:left w:val="none" w:sz="0" w:space="0" w:color="auto"/>
                <w:bottom w:val="none" w:sz="0" w:space="0" w:color="auto"/>
                <w:right w:val="none" w:sz="0" w:space="0" w:color="auto"/>
              </w:divBdr>
            </w:div>
          </w:divsChild>
        </w:div>
        <w:div w:id="1531532165">
          <w:marLeft w:val="0"/>
          <w:marRight w:val="0"/>
          <w:marTop w:val="0"/>
          <w:marBottom w:val="0"/>
          <w:divBdr>
            <w:top w:val="none" w:sz="0" w:space="0" w:color="auto"/>
            <w:left w:val="none" w:sz="0" w:space="0" w:color="auto"/>
            <w:bottom w:val="none" w:sz="0" w:space="0" w:color="auto"/>
            <w:right w:val="none" w:sz="0" w:space="0" w:color="auto"/>
          </w:divBdr>
          <w:divsChild>
            <w:div w:id="670761520">
              <w:marLeft w:val="0"/>
              <w:marRight w:val="0"/>
              <w:marTop w:val="0"/>
              <w:marBottom w:val="0"/>
              <w:divBdr>
                <w:top w:val="none" w:sz="0" w:space="0" w:color="auto"/>
                <w:left w:val="none" w:sz="0" w:space="0" w:color="auto"/>
                <w:bottom w:val="none" w:sz="0" w:space="0" w:color="auto"/>
                <w:right w:val="none" w:sz="0" w:space="0" w:color="auto"/>
              </w:divBdr>
            </w:div>
            <w:div w:id="1098331850">
              <w:marLeft w:val="0"/>
              <w:marRight w:val="0"/>
              <w:marTop w:val="0"/>
              <w:marBottom w:val="0"/>
              <w:divBdr>
                <w:top w:val="none" w:sz="0" w:space="0" w:color="auto"/>
                <w:left w:val="none" w:sz="0" w:space="0" w:color="auto"/>
                <w:bottom w:val="none" w:sz="0" w:space="0" w:color="auto"/>
                <w:right w:val="none" w:sz="0" w:space="0" w:color="auto"/>
              </w:divBdr>
            </w:div>
            <w:div w:id="1963611311">
              <w:marLeft w:val="0"/>
              <w:marRight w:val="0"/>
              <w:marTop w:val="0"/>
              <w:marBottom w:val="0"/>
              <w:divBdr>
                <w:top w:val="none" w:sz="0" w:space="0" w:color="auto"/>
                <w:left w:val="none" w:sz="0" w:space="0" w:color="auto"/>
                <w:bottom w:val="none" w:sz="0" w:space="0" w:color="auto"/>
                <w:right w:val="none" w:sz="0" w:space="0" w:color="auto"/>
              </w:divBdr>
            </w:div>
          </w:divsChild>
        </w:div>
        <w:div w:id="1600021748">
          <w:marLeft w:val="0"/>
          <w:marRight w:val="0"/>
          <w:marTop w:val="0"/>
          <w:marBottom w:val="0"/>
          <w:divBdr>
            <w:top w:val="none" w:sz="0" w:space="0" w:color="auto"/>
            <w:left w:val="none" w:sz="0" w:space="0" w:color="auto"/>
            <w:bottom w:val="none" w:sz="0" w:space="0" w:color="auto"/>
            <w:right w:val="none" w:sz="0" w:space="0" w:color="auto"/>
          </w:divBdr>
          <w:divsChild>
            <w:div w:id="251860289">
              <w:marLeft w:val="0"/>
              <w:marRight w:val="0"/>
              <w:marTop w:val="0"/>
              <w:marBottom w:val="0"/>
              <w:divBdr>
                <w:top w:val="none" w:sz="0" w:space="0" w:color="auto"/>
                <w:left w:val="none" w:sz="0" w:space="0" w:color="auto"/>
                <w:bottom w:val="none" w:sz="0" w:space="0" w:color="auto"/>
                <w:right w:val="none" w:sz="0" w:space="0" w:color="auto"/>
              </w:divBdr>
            </w:div>
          </w:divsChild>
        </w:div>
        <w:div w:id="1955794872">
          <w:marLeft w:val="0"/>
          <w:marRight w:val="0"/>
          <w:marTop w:val="0"/>
          <w:marBottom w:val="0"/>
          <w:divBdr>
            <w:top w:val="none" w:sz="0" w:space="0" w:color="auto"/>
            <w:left w:val="none" w:sz="0" w:space="0" w:color="auto"/>
            <w:bottom w:val="none" w:sz="0" w:space="0" w:color="auto"/>
            <w:right w:val="none" w:sz="0" w:space="0" w:color="auto"/>
          </w:divBdr>
          <w:divsChild>
            <w:div w:id="1709839544">
              <w:marLeft w:val="0"/>
              <w:marRight w:val="0"/>
              <w:marTop w:val="0"/>
              <w:marBottom w:val="0"/>
              <w:divBdr>
                <w:top w:val="none" w:sz="0" w:space="0" w:color="auto"/>
                <w:left w:val="none" w:sz="0" w:space="0" w:color="auto"/>
                <w:bottom w:val="none" w:sz="0" w:space="0" w:color="auto"/>
                <w:right w:val="none" w:sz="0" w:space="0" w:color="auto"/>
              </w:divBdr>
            </w:div>
          </w:divsChild>
        </w:div>
        <w:div w:id="1983656706">
          <w:marLeft w:val="0"/>
          <w:marRight w:val="0"/>
          <w:marTop w:val="0"/>
          <w:marBottom w:val="0"/>
          <w:divBdr>
            <w:top w:val="none" w:sz="0" w:space="0" w:color="auto"/>
            <w:left w:val="none" w:sz="0" w:space="0" w:color="auto"/>
            <w:bottom w:val="none" w:sz="0" w:space="0" w:color="auto"/>
            <w:right w:val="none" w:sz="0" w:space="0" w:color="auto"/>
          </w:divBdr>
          <w:divsChild>
            <w:div w:id="9225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564929">
      <w:bodyDiv w:val="1"/>
      <w:marLeft w:val="0"/>
      <w:marRight w:val="0"/>
      <w:marTop w:val="0"/>
      <w:marBottom w:val="0"/>
      <w:divBdr>
        <w:top w:val="none" w:sz="0" w:space="0" w:color="auto"/>
        <w:left w:val="none" w:sz="0" w:space="0" w:color="auto"/>
        <w:bottom w:val="none" w:sz="0" w:space="0" w:color="auto"/>
        <w:right w:val="none" w:sz="0" w:space="0" w:color="auto"/>
      </w:divBdr>
    </w:div>
    <w:div w:id="507869105">
      <w:bodyDiv w:val="1"/>
      <w:marLeft w:val="0"/>
      <w:marRight w:val="0"/>
      <w:marTop w:val="0"/>
      <w:marBottom w:val="0"/>
      <w:divBdr>
        <w:top w:val="none" w:sz="0" w:space="0" w:color="auto"/>
        <w:left w:val="none" w:sz="0" w:space="0" w:color="auto"/>
        <w:bottom w:val="none" w:sz="0" w:space="0" w:color="auto"/>
        <w:right w:val="none" w:sz="0" w:space="0" w:color="auto"/>
      </w:divBdr>
    </w:div>
    <w:div w:id="582106451">
      <w:bodyDiv w:val="1"/>
      <w:marLeft w:val="0"/>
      <w:marRight w:val="0"/>
      <w:marTop w:val="0"/>
      <w:marBottom w:val="0"/>
      <w:divBdr>
        <w:top w:val="none" w:sz="0" w:space="0" w:color="auto"/>
        <w:left w:val="none" w:sz="0" w:space="0" w:color="auto"/>
        <w:bottom w:val="none" w:sz="0" w:space="0" w:color="auto"/>
        <w:right w:val="none" w:sz="0" w:space="0" w:color="auto"/>
      </w:divBdr>
    </w:div>
    <w:div w:id="633406605">
      <w:bodyDiv w:val="1"/>
      <w:marLeft w:val="0"/>
      <w:marRight w:val="0"/>
      <w:marTop w:val="0"/>
      <w:marBottom w:val="0"/>
      <w:divBdr>
        <w:top w:val="none" w:sz="0" w:space="0" w:color="auto"/>
        <w:left w:val="none" w:sz="0" w:space="0" w:color="auto"/>
        <w:bottom w:val="none" w:sz="0" w:space="0" w:color="auto"/>
        <w:right w:val="none" w:sz="0" w:space="0" w:color="auto"/>
      </w:divBdr>
    </w:div>
    <w:div w:id="661156613">
      <w:bodyDiv w:val="1"/>
      <w:marLeft w:val="0"/>
      <w:marRight w:val="0"/>
      <w:marTop w:val="0"/>
      <w:marBottom w:val="0"/>
      <w:divBdr>
        <w:top w:val="none" w:sz="0" w:space="0" w:color="auto"/>
        <w:left w:val="none" w:sz="0" w:space="0" w:color="auto"/>
        <w:bottom w:val="none" w:sz="0" w:space="0" w:color="auto"/>
        <w:right w:val="none" w:sz="0" w:space="0" w:color="auto"/>
      </w:divBdr>
    </w:div>
    <w:div w:id="748309209">
      <w:bodyDiv w:val="1"/>
      <w:marLeft w:val="0"/>
      <w:marRight w:val="0"/>
      <w:marTop w:val="0"/>
      <w:marBottom w:val="0"/>
      <w:divBdr>
        <w:top w:val="none" w:sz="0" w:space="0" w:color="auto"/>
        <w:left w:val="none" w:sz="0" w:space="0" w:color="auto"/>
        <w:bottom w:val="none" w:sz="0" w:space="0" w:color="auto"/>
        <w:right w:val="none" w:sz="0" w:space="0" w:color="auto"/>
      </w:divBdr>
    </w:div>
    <w:div w:id="813333794">
      <w:bodyDiv w:val="1"/>
      <w:marLeft w:val="0"/>
      <w:marRight w:val="0"/>
      <w:marTop w:val="0"/>
      <w:marBottom w:val="0"/>
      <w:divBdr>
        <w:top w:val="none" w:sz="0" w:space="0" w:color="auto"/>
        <w:left w:val="none" w:sz="0" w:space="0" w:color="auto"/>
        <w:bottom w:val="none" w:sz="0" w:space="0" w:color="auto"/>
        <w:right w:val="none" w:sz="0" w:space="0" w:color="auto"/>
      </w:divBdr>
    </w:div>
    <w:div w:id="827744028">
      <w:bodyDiv w:val="1"/>
      <w:marLeft w:val="0"/>
      <w:marRight w:val="0"/>
      <w:marTop w:val="0"/>
      <w:marBottom w:val="0"/>
      <w:divBdr>
        <w:top w:val="none" w:sz="0" w:space="0" w:color="auto"/>
        <w:left w:val="none" w:sz="0" w:space="0" w:color="auto"/>
        <w:bottom w:val="none" w:sz="0" w:space="0" w:color="auto"/>
        <w:right w:val="none" w:sz="0" w:space="0" w:color="auto"/>
      </w:divBdr>
      <w:divsChild>
        <w:div w:id="1097478953">
          <w:marLeft w:val="0"/>
          <w:marRight w:val="0"/>
          <w:marTop w:val="0"/>
          <w:marBottom w:val="0"/>
          <w:divBdr>
            <w:top w:val="none" w:sz="0" w:space="0" w:color="auto"/>
            <w:left w:val="none" w:sz="0" w:space="0" w:color="auto"/>
            <w:bottom w:val="none" w:sz="0" w:space="0" w:color="auto"/>
            <w:right w:val="none" w:sz="0" w:space="0" w:color="auto"/>
          </w:divBdr>
        </w:div>
      </w:divsChild>
    </w:div>
    <w:div w:id="840702998">
      <w:bodyDiv w:val="1"/>
      <w:marLeft w:val="0"/>
      <w:marRight w:val="0"/>
      <w:marTop w:val="0"/>
      <w:marBottom w:val="0"/>
      <w:divBdr>
        <w:top w:val="none" w:sz="0" w:space="0" w:color="auto"/>
        <w:left w:val="none" w:sz="0" w:space="0" w:color="auto"/>
        <w:bottom w:val="none" w:sz="0" w:space="0" w:color="auto"/>
        <w:right w:val="none" w:sz="0" w:space="0" w:color="auto"/>
      </w:divBdr>
    </w:div>
    <w:div w:id="841050425">
      <w:bodyDiv w:val="1"/>
      <w:marLeft w:val="0"/>
      <w:marRight w:val="0"/>
      <w:marTop w:val="0"/>
      <w:marBottom w:val="0"/>
      <w:divBdr>
        <w:top w:val="none" w:sz="0" w:space="0" w:color="auto"/>
        <w:left w:val="none" w:sz="0" w:space="0" w:color="auto"/>
        <w:bottom w:val="none" w:sz="0" w:space="0" w:color="auto"/>
        <w:right w:val="none" w:sz="0" w:space="0" w:color="auto"/>
      </w:divBdr>
    </w:div>
    <w:div w:id="933246853">
      <w:bodyDiv w:val="1"/>
      <w:marLeft w:val="0"/>
      <w:marRight w:val="0"/>
      <w:marTop w:val="0"/>
      <w:marBottom w:val="0"/>
      <w:divBdr>
        <w:top w:val="none" w:sz="0" w:space="0" w:color="auto"/>
        <w:left w:val="none" w:sz="0" w:space="0" w:color="auto"/>
        <w:bottom w:val="none" w:sz="0" w:space="0" w:color="auto"/>
        <w:right w:val="none" w:sz="0" w:space="0" w:color="auto"/>
      </w:divBdr>
    </w:div>
    <w:div w:id="953247308">
      <w:bodyDiv w:val="1"/>
      <w:marLeft w:val="0"/>
      <w:marRight w:val="0"/>
      <w:marTop w:val="0"/>
      <w:marBottom w:val="0"/>
      <w:divBdr>
        <w:top w:val="none" w:sz="0" w:space="0" w:color="auto"/>
        <w:left w:val="none" w:sz="0" w:space="0" w:color="auto"/>
        <w:bottom w:val="none" w:sz="0" w:space="0" w:color="auto"/>
        <w:right w:val="none" w:sz="0" w:space="0" w:color="auto"/>
      </w:divBdr>
    </w:div>
    <w:div w:id="987513414">
      <w:bodyDiv w:val="1"/>
      <w:marLeft w:val="0"/>
      <w:marRight w:val="0"/>
      <w:marTop w:val="0"/>
      <w:marBottom w:val="0"/>
      <w:divBdr>
        <w:top w:val="none" w:sz="0" w:space="0" w:color="auto"/>
        <w:left w:val="none" w:sz="0" w:space="0" w:color="auto"/>
        <w:bottom w:val="none" w:sz="0" w:space="0" w:color="auto"/>
        <w:right w:val="none" w:sz="0" w:space="0" w:color="auto"/>
      </w:divBdr>
    </w:div>
    <w:div w:id="992637160">
      <w:bodyDiv w:val="1"/>
      <w:marLeft w:val="0"/>
      <w:marRight w:val="0"/>
      <w:marTop w:val="0"/>
      <w:marBottom w:val="0"/>
      <w:divBdr>
        <w:top w:val="none" w:sz="0" w:space="0" w:color="auto"/>
        <w:left w:val="none" w:sz="0" w:space="0" w:color="auto"/>
        <w:bottom w:val="none" w:sz="0" w:space="0" w:color="auto"/>
        <w:right w:val="none" w:sz="0" w:space="0" w:color="auto"/>
      </w:divBdr>
    </w:div>
    <w:div w:id="1100643937">
      <w:bodyDiv w:val="1"/>
      <w:marLeft w:val="0"/>
      <w:marRight w:val="0"/>
      <w:marTop w:val="0"/>
      <w:marBottom w:val="0"/>
      <w:divBdr>
        <w:top w:val="none" w:sz="0" w:space="0" w:color="auto"/>
        <w:left w:val="none" w:sz="0" w:space="0" w:color="auto"/>
        <w:bottom w:val="none" w:sz="0" w:space="0" w:color="auto"/>
        <w:right w:val="none" w:sz="0" w:space="0" w:color="auto"/>
      </w:divBdr>
    </w:div>
    <w:div w:id="1102720167">
      <w:bodyDiv w:val="1"/>
      <w:marLeft w:val="0"/>
      <w:marRight w:val="0"/>
      <w:marTop w:val="0"/>
      <w:marBottom w:val="0"/>
      <w:divBdr>
        <w:top w:val="none" w:sz="0" w:space="0" w:color="auto"/>
        <w:left w:val="none" w:sz="0" w:space="0" w:color="auto"/>
        <w:bottom w:val="none" w:sz="0" w:space="0" w:color="auto"/>
        <w:right w:val="none" w:sz="0" w:space="0" w:color="auto"/>
      </w:divBdr>
      <w:divsChild>
        <w:div w:id="1151630381">
          <w:marLeft w:val="0"/>
          <w:marRight w:val="0"/>
          <w:marTop w:val="0"/>
          <w:marBottom w:val="0"/>
          <w:divBdr>
            <w:top w:val="none" w:sz="0" w:space="0" w:color="auto"/>
            <w:left w:val="none" w:sz="0" w:space="0" w:color="auto"/>
            <w:bottom w:val="none" w:sz="0" w:space="0" w:color="auto"/>
            <w:right w:val="none" w:sz="0" w:space="0" w:color="auto"/>
          </w:divBdr>
        </w:div>
      </w:divsChild>
    </w:div>
    <w:div w:id="1115445873">
      <w:bodyDiv w:val="1"/>
      <w:marLeft w:val="0"/>
      <w:marRight w:val="0"/>
      <w:marTop w:val="0"/>
      <w:marBottom w:val="0"/>
      <w:divBdr>
        <w:top w:val="none" w:sz="0" w:space="0" w:color="auto"/>
        <w:left w:val="none" w:sz="0" w:space="0" w:color="auto"/>
        <w:bottom w:val="none" w:sz="0" w:space="0" w:color="auto"/>
        <w:right w:val="none" w:sz="0" w:space="0" w:color="auto"/>
      </w:divBdr>
    </w:div>
    <w:div w:id="1136990177">
      <w:bodyDiv w:val="1"/>
      <w:marLeft w:val="0"/>
      <w:marRight w:val="0"/>
      <w:marTop w:val="0"/>
      <w:marBottom w:val="0"/>
      <w:divBdr>
        <w:top w:val="none" w:sz="0" w:space="0" w:color="auto"/>
        <w:left w:val="none" w:sz="0" w:space="0" w:color="auto"/>
        <w:bottom w:val="none" w:sz="0" w:space="0" w:color="auto"/>
        <w:right w:val="none" w:sz="0" w:space="0" w:color="auto"/>
      </w:divBdr>
    </w:div>
    <w:div w:id="1184133345">
      <w:bodyDiv w:val="1"/>
      <w:marLeft w:val="0"/>
      <w:marRight w:val="0"/>
      <w:marTop w:val="0"/>
      <w:marBottom w:val="0"/>
      <w:divBdr>
        <w:top w:val="none" w:sz="0" w:space="0" w:color="auto"/>
        <w:left w:val="none" w:sz="0" w:space="0" w:color="auto"/>
        <w:bottom w:val="none" w:sz="0" w:space="0" w:color="auto"/>
        <w:right w:val="none" w:sz="0" w:space="0" w:color="auto"/>
      </w:divBdr>
      <w:divsChild>
        <w:div w:id="213544735">
          <w:marLeft w:val="0"/>
          <w:marRight w:val="0"/>
          <w:marTop w:val="0"/>
          <w:marBottom w:val="0"/>
          <w:divBdr>
            <w:top w:val="none" w:sz="0" w:space="0" w:color="auto"/>
            <w:left w:val="none" w:sz="0" w:space="0" w:color="auto"/>
            <w:bottom w:val="none" w:sz="0" w:space="0" w:color="auto"/>
            <w:right w:val="none" w:sz="0" w:space="0" w:color="auto"/>
          </w:divBdr>
        </w:div>
        <w:div w:id="299918554">
          <w:marLeft w:val="0"/>
          <w:marRight w:val="0"/>
          <w:marTop w:val="0"/>
          <w:marBottom w:val="0"/>
          <w:divBdr>
            <w:top w:val="none" w:sz="0" w:space="0" w:color="auto"/>
            <w:left w:val="none" w:sz="0" w:space="0" w:color="auto"/>
            <w:bottom w:val="none" w:sz="0" w:space="0" w:color="auto"/>
            <w:right w:val="none" w:sz="0" w:space="0" w:color="auto"/>
          </w:divBdr>
        </w:div>
        <w:div w:id="583611556">
          <w:marLeft w:val="0"/>
          <w:marRight w:val="0"/>
          <w:marTop w:val="0"/>
          <w:marBottom w:val="0"/>
          <w:divBdr>
            <w:top w:val="none" w:sz="0" w:space="0" w:color="auto"/>
            <w:left w:val="none" w:sz="0" w:space="0" w:color="auto"/>
            <w:bottom w:val="none" w:sz="0" w:space="0" w:color="auto"/>
            <w:right w:val="none" w:sz="0" w:space="0" w:color="auto"/>
          </w:divBdr>
        </w:div>
        <w:div w:id="1197935137">
          <w:marLeft w:val="0"/>
          <w:marRight w:val="0"/>
          <w:marTop w:val="0"/>
          <w:marBottom w:val="0"/>
          <w:divBdr>
            <w:top w:val="none" w:sz="0" w:space="0" w:color="auto"/>
            <w:left w:val="none" w:sz="0" w:space="0" w:color="auto"/>
            <w:bottom w:val="none" w:sz="0" w:space="0" w:color="auto"/>
            <w:right w:val="none" w:sz="0" w:space="0" w:color="auto"/>
          </w:divBdr>
        </w:div>
        <w:div w:id="1208950789">
          <w:marLeft w:val="0"/>
          <w:marRight w:val="0"/>
          <w:marTop w:val="0"/>
          <w:marBottom w:val="0"/>
          <w:divBdr>
            <w:top w:val="none" w:sz="0" w:space="0" w:color="auto"/>
            <w:left w:val="none" w:sz="0" w:space="0" w:color="auto"/>
            <w:bottom w:val="none" w:sz="0" w:space="0" w:color="auto"/>
            <w:right w:val="none" w:sz="0" w:space="0" w:color="auto"/>
          </w:divBdr>
        </w:div>
        <w:div w:id="1978148825">
          <w:marLeft w:val="0"/>
          <w:marRight w:val="0"/>
          <w:marTop w:val="0"/>
          <w:marBottom w:val="0"/>
          <w:divBdr>
            <w:top w:val="none" w:sz="0" w:space="0" w:color="auto"/>
            <w:left w:val="none" w:sz="0" w:space="0" w:color="auto"/>
            <w:bottom w:val="none" w:sz="0" w:space="0" w:color="auto"/>
            <w:right w:val="none" w:sz="0" w:space="0" w:color="auto"/>
          </w:divBdr>
        </w:div>
      </w:divsChild>
    </w:div>
    <w:div w:id="1206984848">
      <w:bodyDiv w:val="1"/>
      <w:marLeft w:val="0"/>
      <w:marRight w:val="0"/>
      <w:marTop w:val="0"/>
      <w:marBottom w:val="0"/>
      <w:divBdr>
        <w:top w:val="none" w:sz="0" w:space="0" w:color="auto"/>
        <w:left w:val="none" w:sz="0" w:space="0" w:color="auto"/>
        <w:bottom w:val="none" w:sz="0" w:space="0" w:color="auto"/>
        <w:right w:val="none" w:sz="0" w:space="0" w:color="auto"/>
      </w:divBdr>
    </w:div>
    <w:div w:id="1228031203">
      <w:bodyDiv w:val="1"/>
      <w:marLeft w:val="0"/>
      <w:marRight w:val="0"/>
      <w:marTop w:val="0"/>
      <w:marBottom w:val="0"/>
      <w:divBdr>
        <w:top w:val="none" w:sz="0" w:space="0" w:color="auto"/>
        <w:left w:val="none" w:sz="0" w:space="0" w:color="auto"/>
        <w:bottom w:val="none" w:sz="0" w:space="0" w:color="auto"/>
        <w:right w:val="none" w:sz="0" w:space="0" w:color="auto"/>
      </w:divBdr>
      <w:divsChild>
        <w:div w:id="91626675">
          <w:marLeft w:val="0"/>
          <w:marRight w:val="0"/>
          <w:marTop w:val="0"/>
          <w:marBottom w:val="0"/>
          <w:divBdr>
            <w:top w:val="none" w:sz="0" w:space="0" w:color="auto"/>
            <w:left w:val="none" w:sz="0" w:space="0" w:color="auto"/>
            <w:bottom w:val="none" w:sz="0" w:space="0" w:color="auto"/>
            <w:right w:val="none" w:sz="0" w:space="0" w:color="auto"/>
          </w:divBdr>
        </w:div>
        <w:div w:id="347220594">
          <w:marLeft w:val="0"/>
          <w:marRight w:val="0"/>
          <w:marTop w:val="0"/>
          <w:marBottom w:val="0"/>
          <w:divBdr>
            <w:top w:val="none" w:sz="0" w:space="0" w:color="auto"/>
            <w:left w:val="none" w:sz="0" w:space="0" w:color="auto"/>
            <w:bottom w:val="none" w:sz="0" w:space="0" w:color="auto"/>
            <w:right w:val="none" w:sz="0" w:space="0" w:color="auto"/>
          </w:divBdr>
        </w:div>
        <w:div w:id="1573277098">
          <w:marLeft w:val="0"/>
          <w:marRight w:val="0"/>
          <w:marTop w:val="0"/>
          <w:marBottom w:val="0"/>
          <w:divBdr>
            <w:top w:val="none" w:sz="0" w:space="0" w:color="auto"/>
            <w:left w:val="none" w:sz="0" w:space="0" w:color="auto"/>
            <w:bottom w:val="none" w:sz="0" w:space="0" w:color="auto"/>
            <w:right w:val="none" w:sz="0" w:space="0" w:color="auto"/>
          </w:divBdr>
        </w:div>
        <w:div w:id="2098478104">
          <w:marLeft w:val="0"/>
          <w:marRight w:val="0"/>
          <w:marTop w:val="0"/>
          <w:marBottom w:val="0"/>
          <w:divBdr>
            <w:top w:val="none" w:sz="0" w:space="0" w:color="auto"/>
            <w:left w:val="none" w:sz="0" w:space="0" w:color="auto"/>
            <w:bottom w:val="none" w:sz="0" w:space="0" w:color="auto"/>
            <w:right w:val="none" w:sz="0" w:space="0" w:color="auto"/>
          </w:divBdr>
        </w:div>
      </w:divsChild>
    </w:div>
    <w:div w:id="1292128094">
      <w:bodyDiv w:val="1"/>
      <w:marLeft w:val="0"/>
      <w:marRight w:val="0"/>
      <w:marTop w:val="0"/>
      <w:marBottom w:val="0"/>
      <w:divBdr>
        <w:top w:val="none" w:sz="0" w:space="0" w:color="auto"/>
        <w:left w:val="none" w:sz="0" w:space="0" w:color="auto"/>
        <w:bottom w:val="none" w:sz="0" w:space="0" w:color="auto"/>
        <w:right w:val="none" w:sz="0" w:space="0" w:color="auto"/>
      </w:divBdr>
      <w:divsChild>
        <w:div w:id="1962804112">
          <w:marLeft w:val="0"/>
          <w:marRight w:val="0"/>
          <w:marTop w:val="0"/>
          <w:marBottom w:val="0"/>
          <w:divBdr>
            <w:top w:val="none" w:sz="0" w:space="0" w:color="auto"/>
            <w:left w:val="none" w:sz="0" w:space="0" w:color="auto"/>
            <w:bottom w:val="none" w:sz="0" w:space="0" w:color="auto"/>
            <w:right w:val="none" w:sz="0" w:space="0" w:color="auto"/>
          </w:divBdr>
        </w:div>
      </w:divsChild>
    </w:div>
    <w:div w:id="1323659344">
      <w:bodyDiv w:val="1"/>
      <w:marLeft w:val="0"/>
      <w:marRight w:val="0"/>
      <w:marTop w:val="0"/>
      <w:marBottom w:val="0"/>
      <w:divBdr>
        <w:top w:val="none" w:sz="0" w:space="0" w:color="auto"/>
        <w:left w:val="none" w:sz="0" w:space="0" w:color="auto"/>
        <w:bottom w:val="none" w:sz="0" w:space="0" w:color="auto"/>
        <w:right w:val="none" w:sz="0" w:space="0" w:color="auto"/>
      </w:divBdr>
    </w:div>
    <w:div w:id="1372998316">
      <w:bodyDiv w:val="1"/>
      <w:marLeft w:val="0"/>
      <w:marRight w:val="0"/>
      <w:marTop w:val="0"/>
      <w:marBottom w:val="0"/>
      <w:divBdr>
        <w:top w:val="none" w:sz="0" w:space="0" w:color="auto"/>
        <w:left w:val="none" w:sz="0" w:space="0" w:color="auto"/>
        <w:bottom w:val="none" w:sz="0" w:space="0" w:color="auto"/>
        <w:right w:val="none" w:sz="0" w:space="0" w:color="auto"/>
      </w:divBdr>
    </w:div>
    <w:div w:id="1404445869">
      <w:bodyDiv w:val="1"/>
      <w:marLeft w:val="0"/>
      <w:marRight w:val="0"/>
      <w:marTop w:val="0"/>
      <w:marBottom w:val="0"/>
      <w:divBdr>
        <w:top w:val="none" w:sz="0" w:space="0" w:color="auto"/>
        <w:left w:val="none" w:sz="0" w:space="0" w:color="auto"/>
        <w:bottom w:val="none" w:sz="0" w:space="0" w:color="auto"/>
        <w:right w:val="none" w:sz="0" w:space="0" w:color="auto"/>
      </w:divBdr>
    </w:div>
    <w:div w:id="1472869995">
      <w:bodyDiv w:val="1"/>
      <w:marLeft w:val="0"/>
      <w:marRight w:val="0"/>
      <w:marTop w:val="0"/>
      <w:marBottom w:val="0"/>
      <w:divBdr>
        <w:top w:val="none" w:sz="0" w:space="0" w:color="auto"/>
        <w:left w:val="none" w:sz="0" w:space="0" w:color="auto"/>
        <w:bottom w:val="none" w:sz="0" w:space="0" w:color="auto"/>
        <w:right w:val="none" w:sz="0" w:space="0" w:color="auto"/>
      </w:divBdr>
    </w:div>
    <w:div w:id="1474984977">
      <w:bodyDiv w:val="1"/>
      <w:marLeft w:val="0"/>
      <w:marRight w:val="0"/>
      <w:marTop w:val="0"/>
      <w:marBottom w:val="0"/>
      <w:divBdr>
        <w:top w:val="none" w:sz="0" w:space="0" w:color="auto"/>
        <w:left w:val="none" w:sz="0" w:space="0" w:color="auto"/>
        <w:bottom w:val="none" w:sz="0" w:space="0" w:color="auto"/>
        <w:right w:val="none" w:sz="0" w:space="0" w:color="auto"/>
      </w:divBdr>
    </w:div>
    <w:div w:id="1501700747">
      <w:bodyDiv w:val="1"/>
      <w:marLeft w:val="0"/>
      <w:marRight w:val="0"/>
      <w:marTop w:val="0"/>
      <w:marBottom w:val="0"/>
      <w:divBdr>
        <w:top w:val="none" w:sz="0" w:space="0" w:color="auto"/>
        <w:left w:val="none" w:sz="0" w:space="0" w:color="auto"/>
        <w:bottom w:val="none" w:sz="0" w:space="0" w:color="auto"/>
        <w:right w:val="none" w:sz="0" w:space="0" w:color="auto"/>
      </w:divBdr>
      <w:divsChild>
        <w:div w:id="90665827">
          <w:marLeft w:val="0"/>
          <w:marRight w:val="0"/>
          <w:marTop w:val="0"/>
          <w:marBottom w:val="0"/>
          <w:divBdr>
            <w:top w:val="none" w:sz="0" w:space="0" w:color="auto"/>
            <w:left w:val="none" w:sz="0" w:space="0" w:color="auto"/>
            <w:bottom w:val="none" w:sz="0" w:space="0" w:color="auto"/>
            <w:right w:val="none" w:sz="0" w:space="0" w:color="auto"/>
          </w:divBdr>
        </w:div>
        <w:div w:id="314769955">
          <w:marLeft w:val="0"/>
          <w:marRight w:val="0"/>
          <w:marTop w:val="0"/>
          <w:marBottom w:val="0"/>
          <w:divBdr>
            <w:top w:val="none" w:sz="0" w:space="0" w:color="auto"/>
            <w:left w:val="none" w:sz="0" w:space="0" w:color="auto"/>
            <w:bottom w:val="none" w:sz="0" w:space="0" w:color="auto"/>
            <w:right w:val="none" w:sz="0" w:space="0" w:color="auto"/>
          </w:divBdr>
        </w:div>
        <w:div w:id="364215948">
          <w:marLeft w:val="0"/>
          <w:marRight w:val="0"/>
          <w:marTop w:val="0"/>
          <w:marBottom w:val="0"/>
          <w:divBdr>
            <w:top w:val="none" w:sz="0" w:space="0" w:color="auto"/>
            <w:left w:val="none" w:sz="0" w:space="0" w:color="auto"/>
            <w:bottom w:val="none" w:sz="0" w:space="0" w:color="auto"/>
            <w:right w:val="none" w:sz="0" w:space="0" w:color="auto"/>
          </w:divBdr>
        </w:div>
        <w:div w:id="953635413">
          <w:marLeft w:val="0"/>
          <w:marRight w:val="0"/>
          <w:marTop w:val="0"/>
          <w:marBottom w:val="0"/>
          <w:divBdr>
            <w:top w:val="none" w:sz="0" w:space="0" w:color="auto"/>
            <w:left w:val="none" w:sz="0" w:space="0" w:color="auto"/>
            <w:bottom w:val="none" w:sz="0" w:space="0" w:color="auto"/>
            <w:right w:val="none" w:sz="0" w:space="0" w:color="auto"/>
          </w:divBdr>
        </w:div>
        <w:div w:id="1583250830">
          <w:marLeft w:val="0"/>
          <w:marRight w:val="0"/>
          <w:marTop w:val="0"/>
          <w:marBottom w:val="0"/>
          <w:divBdr>
            <w:top w:val="none" w:sz="0" w:space="0" w:color="auto"/>
            <w:left w:val="none" w:sz="0" w:space="0" w:color="auto"/>
            <w:bottom w:val="none" w:sz="0" w:space="0" w:color="auto"/>
            <w:right w:val="none" w:sz="0" w:space="0" w:color="auto"/>
          </w:divBdr>
        </w:div>
      </w:divsChild>
    </w:div>
    <w:div w:id="1547568175">
      <w:bodyDiv w:val="1"/>
      <w:marLeft w:val="0"/>
      <w:marRight w:val="0"/>
      <w:marTop w:val="0"/>
      <w:marBottom w:val="0"/>
      <w:divBdr>
        <w:top w:val="none" w:sz="0" w:space="0" w:color="auto"/>
        <w:left w:val="none" w:sz="0" w:space="0" w:color="auto"/>
        <w:bottom w:val="none" w:sz="0" w:space="0" w:color="auto"/>
        <w:right w:val="none" w:sz="0" w:space="0" w:color="auto"/>
      </w:divBdr>
      <w:divsChild>
        <w:div w:id="54473404">
          <w:marLeft w:val="0"/>
          <w:marRight w:val="0"/>
          <w:marTop w:val="0"/>
          <w:marBottom w:val="0"/>
          <w:divBdr>
            <w:top w:val="none" w:sz="0" w:space="0" w:color="auto"/>
            <w:left w:val="none" w:sz="0" w:space="0" w:color="auto"/>
            <w:bottom w:val="none" w:sz="0" w:space="0" w:color="auto"/>
            <w:right w:val="none" w:sz="0" w:space="0" w:color="auto"/>
          </w:divBdr>
        </w:div>
        <w:div w:id="991103817">
          <w:marLeft w:val="0"/>
          <w:marRight w:val="0"/>
          <w:marTop w:val="0"/>
          <w:marBottom w:val="0"/>
          <w:divBdr>
            <w:top w:val="none" w:sz="0" w:space="0" w:color="auto"/>
            <w:left w:val="none" w:sz="0" w:space="0" w:color="auto"/>
            <w:bottom w:val="none" w:sz="0" w:space="0" w:color="auto"/>
            <w:right w:val="none" w:sz="0" w:space="0" w:color="auto"/>
          </w:divBdr>
        </w:div>
        <w:div w:id="1460687456">
          <w:marLeft w:val="0"/>
          <w:marRight w:val="0"/>
          <w:marTop w:val="0"/>
          <w:marBottom w:val="0"/>
          <w:divBdr>
            <w:top w:val="none" w:sz="0" w:space="0" w:color="auto"/>
            <w:left w:val="none" w:sz="0" w:space="0" w:color="auto"/>
            <w:bottom w:val="none" w:sz="0" w:space="0" w:color="auto"/>
            <w:right w:val="none" w:sz="0" w:space="0" w:color="auto"/>
          </w:divBdr>
        </w:div>
        <w:div w:id="1536498832">
          <w:marLeft w:val="0"/>
          <w:marRight w:val="0"/>
          <w:marTop w:val="0"/>
          <w:marBottom w:val="0"/>
          <w:divBdr>
            <w:top w:val="none" w:sz="0" w:space="0" w:color="auto"/>
            <w:left w:val="none" w:sz="0" w:space="0" w:color="auto"/>
            <w:bottom w:val="none" w:sz="0" w:space="0" w:color="auto"/>
            <w:right w:val="none" w:sz="0" w:space="0" w:color="auto"/>
          </w:divBdr>
        </w:div>
        <w:div w:id="1943953571">
          <w:marLeft w:val="0"/>
          <w:marRight w:val="0"/>
          <w:marTop w:val="0"/>
          <w:marBottom w:val="0"/>
          <w:divBdr>
            <w:top w:val="none" w:sz="0" w:space="0" w:color="auto"/>
            <w:left w:val="none" w:sz="0" w:space="0" w:color="auto"/>
            <w:bottom w:val="none" w:sz="0" w:space="0" w:color="auto"/>
            <w:right w:val="none" w:sz="0" w:space="0" w:color="auto"/>
          </w:divBdr>
        </w:div>
        <w:div w:id="2049911524">
          <w:marLeft w:val="0"/>
          <w:marRight w:val="0"/>
          <w:marTop w:val="0"/>
          <w:marBottom w:val="0"/>
          <w:divBdr>
            <w:top w:val="none" w:sz="0" w:space="0" w:color="auto"/>
            <w:left w:val="none" w:sz="0" w:space="0" w:color="auto"/>
            <w:bottom w:val="none" w:sz="0" w:space="0" w:color="auto"/>
            <w:right w:val="none" w:sz="0" w:space="0" w:color="auto"/>
          </w:divBdr>
        </w:div>
        <w:div w:id="2124691582">
          <w:marLeft w:val="0"/>
          <w:marRight w:val="0"/>
          <w:marTop w:val="0"/>
          <w:marBottom w:val="0"/>
          <w:divBdr>
            <w:top w:val="none" w:sz="0" w:space="0" w:color="auto"/>
            <w:left w:val="none" w:sz="0" w:space="0" w:color="auto"/>
            <w:bottom w:val="none" w:sz="0" w:space="0" w:color="auto"/>
            <w:right w:val="none" w:sz="0" w:space="0" w:color="auto"/>
          </w:divBdr>
        </w:div>
      </w:divsChild>
    </w:div>
    <w:div w:id="1596208732">
      <w:bodyDiv w:val="1"/>
      <w:marLeft w:val="0"/>
      <w:marRight w:val="0"/>
      <w:marTop w:val="0"/>
      <w:marBottom w:val="0"/>
      <w:divBdr>
        <w:top w:val="none" w:sz="0" w:space="0" w:color="auto"/>
        <w:left w:val="none" w:sz="0" w:space="0" w:color="auto"/>
        <w:bottom w:val="none" w:sz="0" w:space="0" w:color="auto"/>
        <w:right w:val="none" w:sz="0" w:space="0" w:color="auto"/>
      </w:divBdr>
      <w:divsChild>
        <w:div w:id="80032389">
          <w:marLeft w:val="0"/>
          <w:marRight w:val="0"/>
          <w:marTop w:val="0"/>
          <w:marBottom w:val="0"/>
          <w:divBdr>
            <w:top w:val="none" w:sz="0" w:space="0" w:color="auto"/>
            <w:left w:val="none" w:sz="0" w:space="0" w:color="auto"/>
            <w:bottom w:val="none" w:sz="0" w:space="0" w:color="auto"/>
            <w:right w:val="none" w:sz="0" w:space="0" w:color="auto"/>
          </w:divBdr>
          <w:divsChild>
            <w:div w:id="1305623229">
              <w:marLeft w:val="0"/>
              <w:marRight w:val="0"/>
              <w:marTop w:val="0"/>
              <w:marBottom w:val="0"/>
              <w:divBdr>
                <w:top w:val="none" w:sz="0" w:space="0" w:color="auto"/>
                <w:left w:val="none" w:sz="0" w:space="0" w:color="auto"/>
                <w:bottom w:val="none" w:sz="0" w:space="0" w:color="auto"/>
                <w:right w:val="none" w:sz="0" w:space="0" w:color="auto"/>
              </w:divBdr>
            </w:div>
            <w:div w:id="1970165172">
              <w:marLeft w:val="0"/>
              <w:marRight w:val="0"/>
              <w:marTop w:val="0"/>
              <w:marBottom w:val="0"/>
              <w:divBdr>
                <w:top w:val="none" w:sz="0" w:space="0" w:color="auto"/>
                <w:left w:val="none" w:sz="0" w:space="0" w:color="auto"/>
                <w:bottom w:val="none" w:sz="0" w:space="0" w:color="auto"/>
                <w:right w:val="none" w:sz="0" w:space="0" w:color="auto"/>
              </w:divBdr>
            </w:div>
          </w:divsChild>
        </w:div>
        <w:div w:id="255335003">
          <w:marLeft w:val="0"/>
          <w:marRight w:val="0"/>
          <w:marTop w:val="0"/>
          <w:marBottom w:val="0"/>
          <w:divBdr>
            <w:top w:val="none" w:sz="0" w:space="0" w:color="auto"/>
            <w:left w:val="none" w:sz="0" w:space="0" w:color="auto"/>
            <w:bottom w:val="none" w:sz="0" w:space="0" w:color="auto"/>
            <w:right w:val="none" w:sz="0" w:space="0" w:color="auto"/>
          </w:divBdr>
        </w:div>
        <w:div w:id="1047413720">
          <w:marLeft w:val="0"/>
          <w:marRight w:val="0"/>
          <w:marTop w:val="0"/>
          <w:marBottom w:val="0"/>
          <w:divBdr>
            <w:top w:val="none" w:sz="0" w:space="0" w:color="auto"/>
            <w:left w:val="none" w:sz="0" w:space="0" w:color="auto"/>
            <w:bottom w:val="none" w:sz="0" w:space="0" w:color="auto"/>
            <w:right w:val="none" w:sz="0" w:space="0" w:color="auto"/>
          </w:divBdr>
          <w:divsChild>
            <w:div w:id="1440761008">
              <w:marLeft w:val="0"/>
              <w:marRight w:val="0"/>
              <w:marTop w:val="0"/>
              <w:marBottom w:val="0"/>
              <w:divBdr>
                <w:top w:val="none" w:sz="0" w:space="0" w:color="auto"/>
                <w:left w:val="none" w:sz="0" w:space="0" w:color="auto"/>
                <w:bottom w:val="none" w:sz="0" w:space="0" w:color="auto"/>
                <w:right w:val="none" w:sz="0" w:space="0" w:color="auto"/>
              </w:divBdr>
            </w:div>
            <w:div w:id="2096590132">
              <w:marLeft w:val="0"/>
              <w:marRight w:val="0"/>
              <w:marTop w:val="0"/>
              <w:marBottom w:val="0"/>
              <w:divBdr>
                <w:top w:val="none" w:sz="0" w:space="0" w:color="auto"/>
                <w:left w:val="none" w:sz="0" w:space="0" w:color="auto"/>
                <w:bottom w:val="none" w:sz="0" w:space="0" w:color="auto"/>
                <w:right w:val="none" w:sz="0" w:space="0" w:color="auto"/>
              </w:divBdr>
            </w:div>
          </w:divsChild>
        </w:div>
        <w:div w:id="1758284521">
          <w:marLeft w:val="0"/>
          <w:marRight w:val="0"/>
          <w:marTop w:val="0"/>
          <w:marBottom w:val="0"/>
          <w:divBdr>
            <w:top w:val="none" w:sz="0" w:space="0" w:color="auto"/>
            <w:left w:val="none" w:sz="0" w:space="0" w:color="auto"/>
            <w:bottom w:val="none" w:sz="0" w:space="0" w:color="auto"/>
            <w:right w:val="none" w:sz="0" w:space="0" w:color="auto"/>
          </w:divBdr>
          <w:divsChild>
            <w:div w:id="277611530">
              <w:marLeft w:val="0"/>
              <w:marRight w:val="0"/>
              <w:marTop w:val="0"/>
              <w:marBottom w:val="0"/>
              <w:divBdr>
                <w:top w:val="none" w:sz="0" w:space="0" w:color="auto"/>
                <w:left w:val="none" w:sz="0" w:space="0" w:color="auto"/>
                <w:bottom w:val="none" w:sz="0" w:space="0" w:color="auto"/>
                <w:right w:val="none" w:sz="0" w:space="0" w:color="auto"/>
              </w:divBdr>
            </w:div>
            <w:div w:id="704868212">
              <w:marLeft w:val="0"/>
              <w:marRight w:val="0"/>
              <w:marTop w:val="0"/>
              <w:marBottom w:val="0"/>
              <w:divBdr>
                <w:top w:val="none" w:sz="0" w:space="0" w:color="auto"/>
                <w:left w:val="none" w:sz="0" w:space="0" w:color="auto"/>
                <w:bottom w:val="none" w:sz="0" w:space="0" w:color="auto"/>
                <w:right w:val="none" w:sz="0" w:space="0" w:color="auto"/>
              </w:divBdr>
            </w:div>
            <w:div w:id="887643212">
              <w:marLeft w:val="0"/>
              <w:marRight w:val="0"/>
              <w:marTop w:val="0"/>
              <w:marBottom w:val="0"/>
              <w:divBdr>
                <w:top w:val="none" w:sz="0" w:space="0" w:color="auto"/>
                <w:left w:val="none" w:sz="0" w:space="0" w:color="auto"/>
                <w:bottom w:val="none" w:sz="0" w:space="0" w:color="auto"/>
                <w:right w:val="none" w:sz="0" w:space="0" w:color="auto"/>
              </w:divBdr>
            </w:div>
            <w:div w:id="1793133758">
              <w:marLeft w:val="0"/>
              <w:marRight w:val="0"/>
              <w:marTop w:val="0"/>
              <w:marBottom w:val="0"/>
              <w:divBdr>
                <w:top w:val="none" w:sz="0" w:space="0" w:color="auto"/>
                <w:left w:val="none" w:sz="0" w:space="0" w:color="auto"/>
                <w:bottom w:val="none" w:sz="0" w:space="0" w:color="auto"/>
                <w:right w:val="none" w:sz="0" w:space="0" w:color="auto"/>
              </w:divBdr>
            </w:div>
            <w:div w:id="208464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55008">
      <w:bodyDiv w:val="1"/>
      <w:marLeft w:val="0"/>
      <w:marRight w:val="0"/>
      <w:marTop w:val="0"/>
      <w:marBottom w:val="0"/>
      <w:divBdr>
        <w:top w:val="none" w:sz="0" w:space="0" w:color="auto"/>
        <w:left w:val="none" w:sz="0" w:space="0" w:color="auto"/>
        <w:bottom w:val="none" w:sz="0" w:space="0" w:color="auto"/>
        <w:right w:val="none" w:sz="0" w:space="0" w:color="auto"/>
      </w:divBdr>
    </w:div>
    <w:div w:id="1725719668">
      <w:bodyDiv w:val="1"/>
      <w:marLeft w:val="0"/>
      <w:marRight w:val="0"/>
      <w:marTop w:val="0"/>
      <w:marBottom w:val="0"/>
      <w:divBdr>
        <w:top w:val="none" w:sz="0" w:space="0" w:color="auto"/>
        <w:left w:val="none" w:sz="0" w:space="0" w:color="auto"/>
        <w:bottom w:val="none" w:sz="0" w:space="0" w:color="auto"/>
        <w:right w:val="none" w:sz="0" w:space="0" w:color="auto"/>
      </w:divBdr>
      <w:divsChild>
        <w:div w:id="78799449">
          <w:marLeft w:val="0"/>
          <w:marRight w:val="0"/>
          <w:marTop w:val="0"/>
          <w:marBottom w:val="0"/>
          <w:divBdr>
            <w:top w:val="none" w:sz="0" w:space="0" w:color="auto"/>
            <w:left w:val="none" w:sz="0" w:space="0" w:color="auto"/>
            <w:bottom w:val="none" w:sz="0" w:space="0" w:color="auto"/>
            <w:right w:val="none" w:sz="0" w:space="0" w:color="auto"/>
          </w:divBdr>
          <w:divsChild>
            <w:div w:id="150565856">
              <w:marLeft w:val="0"/>
              <w:marRight w:val="0"/>
              <w:marTop w:val="0"/>
              <w:marBottom w:val="0"/>
              <w:divBdr>
                <w:top w:val="none" w:sz="0" w:space="0" w:color="auto"/>
                <w:left w:val="none" w:sz="0" w:space="0" w:color="auto"/>
                <w:bottom w:val="none" w:sz="0" w:space="0" w:color="auto"/>
                <w:right w:val="none" w:sz="0" w:space="0" w:color="auto"/>
              </w:divBdr>
            </w:div>
            <w:div w:id="332684505">
              <w:marLeft w:val="0"/>
              <w:marRight w:val="0"/>
              <w:marTop w:val="0"/>
              <w:marBottom w:val="0"/>
              <w:divBdr>
                <w:top w:val="none" w:sz="0" w:space="0" w:color="auto"/>
                <w:left w:val="none" w:sz="0" w:space="0" w:color="auto"/>
                <w:bottom w:val="none" w:sz="0" w:space="0" w:color="auto"/>
                <w:right w:val="none" w:sz="0" w:space="0" w:color="auto"/>
              </w:divBdr>
            </w:div>
            <w:div w:id="969749611">
              <w:marLeft w:val="0"/>
              <w:marRight w:val="0"/>
              <w:marTop w:val="0"/>
              <w:marBottom w:val="0"/>
              <w:divBdr>
                <w:top w:val="none" w:sz="0" w:space="0" w:color="auto"/>
                <w:left w:val="none" w:sz="0" w:space="0" w:color="auto"/>
                <w:bottom w:val="none" w:sz="0" w:space="0" w:color="auto"/>
                <w:right w:val="none" w:sz="0" w:space="0" w:color="auto"/>
              </w:divBdr>
            </w:div>
            <w:div w:id="1625428773">
              <w:marLeft w:val="0"/>
              <w:marRight w:val="0"/>
              <w:marTop w:val="0"/>
              <w:marBottom w:val="0"/>
              <w:divBdr>
                <w:top w:val="none" w:sz="0" w:space="0" w:color="auto"/>
                <w:left w:val="none" w:sz="0" w:space="0" w:color="auto"/>
                <w:bottom w:val="none" w:sz="0" w:space="0" w:color="auto"/>
                <w:right w:val="none" w:sz="0" w:space="0" w:color="auto"/>
              </w:divBdr>
            </w:div>
          </w:divsChild>
        </w:div>
        <w:div w:id="638808143">
          <w:marLeft w:val="0"/>
          <w:marRight w:val="0"/>
          <w:marTop w:val="0"/>
          <w:marBottom w:val="0"/>
          <w:divBdr>
            <w:top w:val="none" w:sz="0" w:space="0" w:color="auto"/>
            <w:left w:val="none" w:sz="0" w:space="0" w:color="auto"/>
            <w:bottom w:val="none" w:sz="0" w:space="0" w:color="auto"/>
            <w:right w:val="none" w:sz="0" w:space="0" w:color="auto"/>
          </w:divBdr>
          <w:divsChild>
            <w:div w:id="301235550">
              <w:marLeft w:val="0"/>
              <w:marRight w:val="0"/>
              <w:marTop w:val="0"/>
              <w:marBottom w:val="0"/>
              <w:divBdr>
                <w:top w:val="none" w:sz="0" w:space="0" w:color="auto"/>
                <w:left w:val="none" w:sz="0" w:space="0" w:color="auto"/>
                <w:bottom w:val="none" w:sz="0" w:space="0" w:color="auto"/>
                <w:right w:val="none" w:sz="0" w:space="0" w:color="auto"/>
              </w:divBdr>
            </w:div>
          </w:divsChild>
        </w:div>
        <w:div w:id="748114195">
          <w:marLeft w:val="0"/>
          <w:marRight w:val="0"/>
          <w:marTop w:val="0"/>
          <w:marBottom w:val="0"/>
          <w:divBdr>
            <w:top w:val="none" w:sz="0" w:space="0" w:color="auto"/>
            <w:left w:val="none" w:sz="0" w:space="0" w:color="auto"/>
            <w:bottom w:val="none" w:sz="0" w:space="0" w:color="auto"/>
            <w:right w:val="none" w:sz="0" w:space="0" w:color="auto"/>
          </w:divBdr>
          <w:divsChild>
            <w:div w:id="769549425">
              <w:marLeft w:val="0"/>
              <w:marRight w:val="0"/>
              <w:marTop w:val="0"/>
              <w:marBottom w:val="0"/>
              <w:divBdr>
                <w:top w:val="none" w:sz="0" w:space="0" w:color="auto"/>
                <w:left w:val="none" w:sz="0" w:space="0" w:color="auto"/>
                <w:bottom w:val="none" w:sz="0" w:space="0" w:color="auto"/>
                <w:right w:val="none" w:sz="0" w:space="0" w:color="auto"/>
              </w:divBdr>
            </w:div>
            <w:div w:id="1001739351">
              <w:marLeft w:val="0"/>
              <w:marRight w:val="0"/>
              <w:marTop w:val="0"/>
              <w:marBottom w:val="0"/>
              <w:divBdr>
                <w:top w:val="none" w:sz="0" w:space="0" w:color="auto"/>
                <w:left w:val="none" w:sz="0" w:space="0" w:color="auto"/>
                <w:bottom w:val="none" w:sz="0" w:space="0" w:color="auto"/>
                <w:right w:val="none" w:sz="0" w:space="0" w:color="auto"/>
              </w:divBdr>
            </w:div>
            <w:div w:id="1847163206">
              <w:marLeft w:val="0"/>
              <w:marRight w:val="0"/>
              <w:marTop w:val="0"/>
              <w:marBottom w:val="0"/>
              <w:divBdr>
                <w:top w:val="none" w:sz="0" w:space="0" w:color="auto"/>
                <w:left w:val="none" w:sz="0" w:space="0" w:color="auto"/>
                <w:bottom w:val="none" w:sz="0" w:space="0" w:color="auto"/>
                <w:right w:val="none" w:sz="0" w:space="0" w:color="auto"/>
              </w:divBdr>
            </w:div>
          </w:divsChild>
        </w:div>
        <w:div w:id="1343244724">
          <w:marLeft w:val="0"/>
          <w:marRight w:val="0"/>
          <w:marTop w:val="0"/>
          <w:marBottom w:val="0"/>
          <w:divBdr>
            <w:top w:val="none" w:sz="0" w:space="0" w:color="auto"/>
            <w:left w:val="none" w:sz="0" w:space="0" w:color="auto"/>
            <w:bottom w:val="none" w:sz="0" w:space="0" w:color="auto"/>
            <w:right w:val="none" w:sz="0" w:space="0" w:color="auto"/>
          </w:divBdr>
        </w:div>
        <w:div w:id="1788771342">
          <w:marLeft w:val="0"/>
          <w:marRight w:val="0"/>
          <w:marTop w:val="0"/>
          <w:marBottom w:val="0"/>
          <w:divBdr>
            <w:top w:val="none" w:sz="0" w:space="0" w:color="auto"/>
            <w:left w:val="none" w:sz="0" w:space="0" w:color="auto"/>
            <w:bottom w:val="none" w:sz="0" w:space="0" w:color="auto"/>
            <w:right w:val="none" w:sz="0" w:space="0" w:color="auto"/>
          </w:divBdr>
        </w:div>
        <w:div w:id="2056656159">
          <w:marLeft w:val="0"/>
          <w:marRight w:val="0"/>
          <w:marTop w:val="0"/>
          <w:marBottom w:val="0"/>
          <w:divBdr>
            <w:top w:val="none" w:sz="0" w:space="0" w:color="auto"/>
            <w:left w:val="none" w:sz="0" w:space="0" w:color="auto"/>
            <w:bottom w:val="none" w:sz="0" w:space="0" w:color="auto"/>
            <w:right w:val="none" w:sz="0" w:space="0" w:color="auto"/>
          </w:divBdr>
          <w:divsChild>
            <w:div w:id="2073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7837">
      <w:bodyDiv w:val="1"/>
      <w:marLeft w:val="0"/>
      <w:marRight w:val="0"/>
      <w:marTop w:val="0"/>
      <w:marBottom w:val="0"/>
      <w:divBdr>
        <w:top w:val="none" w:sz="0" w:space="0" w:color="auto"/>
        <w:left w:val="none" w:sz="0" w:space="0" w:color="auto"/>
        <w:bottom w:val="none" w:sz="0" w:space="0" w:color="auto"/>
        <w:right w:val="none" w:sz="0" w:space="0" w:color="auto"/>
      </w:divBdr>
      <w:divsChild>
        <w:div w:id="1110512437">
          <w:marLeft w:val="0"/>
          <w:marRight w:val="0"/>
          <w:marTop w:val="0"/>
          <w:marBottom w:val="0"/>
          <w:divBdr>
            <w:top w:val="none" w:sz="0" w:space="0" w:color="auto"/>
            <w:left w:val="none" w:sz="0" w:space="0" w:color="auto"/>
            <w:bottom w:val="none" w:sz="0" w:space="0" w:color="auto"/>
            <w:right w:val="none" w:sz="0" w:space="0" w:color="auto"/>
          </w:divBdr>
        </w:div>
      </w:divsChild>
    </w:div>
    <w:div w:id="1742210172">
      <w:bodyDiv w:val="1"/>
      <w:marLeft w:val="0"/>
      <w:marRight w:val="0"/>
      <w:marTop w:val="0"/>
      <w:marBottom w:val="0"/>
      <w:divBdr>
        <w:top w:val="none" w:sz="0" w:space="0" w:color="auto"/>
        <w:left w:val="none" w:sz="0" w:space="0" w:color="auto"/>
        <w:bottom w:val="none" w:sz="0" w:space="0" w:color="auto"/>
        <w:right w:val="none" w:sz="0" w:space="0" w:color="auto"/>
      </w:divBdr>
      <w:divsChild>
        <w:div w:id="641811256">
          <w:marLeft w:val="0"/>
          <w:marRight w:val="0"/>
          <w:marTop w:val="0"/>
          <w:marBottom w:val="0"/>
          <w:divBdr>
            <w:top w:val="none" w:sz="0" w:space="0" w:color="auto"/>
            <w:left w:val="none" w:sz="0" w:space="0" w:color="auto"/>
            <w:bottom w:val="none" w:sz="0" w:space="0" w:color="auto"/>
            <w:right w:val="none" w:sz="0" w:space="0" w:color="auto"/>
          </w:divBdr>
        </w:div>
        <w:div w:id="2106875898">
          <w:marLeft w:val="0"/>
          <w:marRight w:val="0"/>
          <w:marTop w:val="0"/>
          <w:marBottom w:val="0"/>
          <w:divBdr>
            <w:top w:val="none" w:sz="0" w:space="0" w:color="auto"/>
            <w:left w:val="none" w:sz="0" w:space="0" w:color="auto"/>
            <w:bottom w:val="none" w:sz="0" w:space="0" w:color="auto"/>
            <w:right w:val="none" w:sz="0" w:space="0" w:color="auto"/>
          </w:divBdr>
        </w:div>
      </w:divsChild>
    </w:div>
    <w:div w:id="1755320610">
      <w:bodyDiv w:val="1"/>
      <w:marLeft w:val="0"/>
      <w:marRight w:val="0"/>
      <w:marTop w:val="0"/>
      <w:marBottom w:val="0"/>
      <w:divBdr>
        <w:top w:val="none" w:sz="0" w:space="0" w:color="auto"/>
        <w:left w:val="none" w:sz="0" w:space="0" w:color="auto"/>
        <w:bottom w:val="none" w:sz="0" w:space="0" w:color="auto"/>
        <w:right w:val="none" w:sz="0" w:space="0" w:color="auto"/>
      </w:divBdr>
      <w:divsChild>
        <w:div w:id="298609701">
          <w:marLeft w:val="0"/>
          <w:marRight w:val="0"/>
          <w:marTop w:val="0"/>
          <w:marBottom w:val="0"/>
          <w:divBdr>
            <w:top w:val="none" w:sz="0" w:space="0" w:color="auto"/>
            <w:left w:val="none" w:sz="0" w:space="0" w:color="auto"/>
            <w:bottom w:val="none" w:sz="0" w:space="0" w:color="auto"/>
            <w:right w:val="none" w:sz="0" w:space="0" w:color="auto"/>
          </w:divBdr>
        </w:div>
        <w:div w:id="990210230">
          <w:marLeft w:val="0"/>
          <w:marRight w:val="0"/>
          <w:marTop w:val="0"/>
          <w:marBottom w:val="0"/>
          <w:divBdr>
            <w:top w:val="none" w:sz="0" w:space="0" w:color="auto"/>
            <w:left w:val="none" w:sz="0" w:space="0" w:color="auto"/>
            <w:bottom w:val="none" w:sz="0" w:space="0" w:color="auto"/>
            <w:right w:val="none" w:sz="0" w:space="0" w:color="auto"/>
          </w:divBdr>
        </w:div>
        <w:div w:id="1088424761">
          <w:marLeft w:val="0"/>
          <w:marRight w:val="0"/>
          <w:marTop w:val="0"/>
          <w:marBottom w:val="0"/>
          <w:divBdr>
            <w:top w:val="none" w:sz="0" w:space="0" w:color="auto"/>
            <w:left w:val="none" w:sz="0" w:space="0" w:color="auto"/>
            <w:bottom w:val="none" w:sz="0" w:space="0" w:color="auto"/>
            <w:right w:val="none" w:sz="0" w:space="0" w:color="auto"/>
          </w:divBdr>
        </w:div>
        <w:div w:id="1180855303">
          <w:marLeft w:val="0"/>
          <w:marRight w:val="0"/>
          <w:marTop w:val="0"/>
          <w:marBottom w:val="0"/>
          <w:divBdr>
            <w:top w:val="none" w:sz="0" w:space="0" w:color="auto"/>
            <w:left w:val="none" w:sz="0" w:space="0" w:color="auto"/>
            <w:bottom w:val="none" w:sz="0" w:space="0" w:color="auto"/>
            <w:right w:val="none" w:sz="0" w:space="0" w:color="auto"/>
          </w:divBdr>
        </w:div>
        <w:div w:id="1235967721">
          <w:marLeft w:val="0"/>
          <w:marRight w:val="0"/>
          <w:marTop w:val="0"/>
          <w:marBottom w:val="0"/>
          <w:divBdr>
            <w:top w:val="none" w:sz="0" w:space="0" w:color="auto"/>
            <w:left w:val="none" w:sz="0" w:space="0" w:color="auto"/>
            <w:bottom w:val="none" w:sz="0" w:space="0" w:color="auto"/>
            <w:right w:val="none" w:sz="0" w:space="0" w:color="auto"/>
          </w:divBdr>
        </w:div>
        <w:div w:id="1459031433">
          <w:marLeft w:val="0"/>
          <w:marRight w:val="0"/>
          <w:marTop w:val="0"/>
          <w:marBottom w:val="0"/>
          <w:divBdr>
            <w:top w:val="none" w:sz="0" w:space="0" w:color="auto"/>
            <w:left w:val="none" w:sz="0" w:space="0" w:color="auto"/>
            <w:bottom w:val="none" w:sz="0" w:space="0" w:color="auto"/>
            <w:right w:val="none" w:sz="0" w:space="0" w:color="auto"/>
          </w:divBdr>
        </w:div>
        <w:div w:id="1567108941">
          <w:marLeft w:val="0"/>
          <w:marRight w:val="0"/>
          <w:marTop w:val="0"/>
          <w:marBottom w:val="0"/>
          <w:divBdr>
            <w:top w:val="none" w:sz="0" w:space="0" w:color="auto"/>
            <w:left w:val="none" w:sz="0" w:space="0" w:color="auto"/>
            <w:bottom w:val="none" w:sz="0" w:space="0" w:color="auto"/>
            <w:right w:val="none" w:sz="0" w:space="0" w:color="auto"/>
          </w:divBdr>
        </w:div>
        <w:div w:id="2126148728">
          <w:marLeft w:val="0"/>
          <w:marRight w:val="0"/>
          <w:marTop w:val="0"/>
          <w:marBottom w:val="0"/>
          <w:divBdr>
            <w:top w:val="none" w:sz="0" w:space="0" w:color="auto"/>
            <w:left w:val="none" w:sz="0" w:space="0" w:color="auto"/>
            <w:bottom w:val="none" w:sz="0" w:space="0" w:color="auto"/>
            <w:right w:val="none" w:sz="0" w:space="0" w:color="auto"/>
          </w:divBdr>
        </w:div>
      </w:divsChild>
    </w:div>
    <w:div w:id="1770810138">
      <w:bodyDiv w:val="1"/>
      <w:marLeft w:val="0"/>
      <w:marRight w:val="0"/>
      <w:marTop w:val="0"/>
      <w:marBottom w:val="0"/>
      <w:divBdr>
        <w:top w:val="none" w:sz="0" w:space="0" w:color="auto"/>
        <w:left w:val="none" w:sz="0" w:space="0" w:color="auto"/>
        <w:bottom w:val="none" w:sz="0" w:space="0" w:color="auto"/>
        <w:right w:val="none" w:sz="0" w:space="0" w:color="auto"/>
      </w:divBdr>
    </w:div>
    <w:div w:id="1772042148">
      <w:bodyDiv w:val="1"/>
      <w:marLeft w:val="0"/>
      <w:marRight w:val="0"/>
      <w:marTop w:val="0"/>
      <w:marBottom w:val="0"/>
      <w:divBdr>
        <w:top w:val="none" w:sz="0" w:space="0" w:color="auto"/>
        <w:left w:val="none" w:sz="0" w:space="0" w:color="auto"/>
        <w:bottom w:val="none" w:sz="0" w:space="0" w:color="auto"/>
        <w:right w:val="none" w:sz="0" w:space="0" w:color="auto"/>
      </w:divBdr>
    </w:div>
    <w:div w:id="1783644130">
      <w:bodyDiv w:val="1"/>
      <w:marLeft w:val="0"/>
      <w:marRight w:val="0"/>
      <w:marTop w:val="0"/>
      <w:marBottom w:val="0"/>
      <w:divBdr>
        <w:top w:val="none" w:sz="0" w:space="0" w:color="auto"/>
        <w:left w:val="none" w:sz="0" w:space="0" w:color="auto"/>
        <w:bottom w:val="none" w:sz="0" w:space="0" w:color="auto"/>
        <w:right w:val="none" w:sz="0" w:space="0" w:color="auto"/>
      </w:divBdr>
      <w:divsChild>
        <w:div w:id="1149247159">
          <w:marLeft w:val="0"/>
          <w:marRight w:val="0"/>
          <w:marTop w:val="0"/>
          <w:marBottom w:val="0"/>
          <w:divBdr>
            <w:top w:val="none" w:sz="0" w:space="0" w:color="auto"/>
            <w:left w:val="none" w:sz="0" w:space="0" w:color="auto"/>
            <w:bottom w:val="none" w:sz="0" w:space="0" w:color="auto"/>
            <w:right w:val="none" w:sz="0" w:space="0" w:color="auto"/>
          </w:divBdr>
        </w:div>
        <w:div w:id="1504660818">
          <w:marLeft w:val="0"/>
          <w:marRight w:val="0"/>
          <w:marTop w:val="0"/>
          <w:marBottom w:val="0"/>
          <w:divBdr>
            <w:top w:val="none" w:sz="0" w:space="0" w:color="auto"/>
            <w:left w:val="none" w:sz="0" w:space="0" w:color="auto"/>
            <w:bottom w:val="none" w:sz="0" w:space="0" w:color="auto"/>
            <w:right w:val="none" w:sz="0" w:space="0" w:color="auto"/>
          </w:divBdr>
        </w:div>
        <w:div w:id="1981569522">
          <w:marLeft w:val="0"/>
          <w:marRight w:val="0"/>
          <w:marTop w:val="0"/>
          <w:marBottom w:val="0"/>
          <w:divBdr>
            <w:top w:val="none" w:sz="0" w:space="0" w:color="auto"/>
            <w:left w:val="none" w:sz="0" w:space="0" w:color="auto"/>
            <w:bottom w:val="none" w:sz="0" w:space="0" w:color="auto"/>
            <w:right w:val="none" w:sz="0" w:space="0" w:color="auto"/>
          </w:divBdr>
        </w:div>
        <w:div w:id="2085838127">
          <w:marLeft w:val="0"/>
          <w:marRight w:val="0"/>
          <w:marTop w:val="0"/>
          <w:marBottom w:val="0"/>
          <w:divBdr>
            <w:top w:val="none" w:sz="0" w:space="0" w:color="auto"/>
            <w:left w:val="none" w:sz="0" w:space="0" w:color="auto"/>
            <w:bottom w:val="none" w:sz="0" w:space="0" w:color="auto"/>
            <w:right w:val="none" w:sz="0" w:space="0" w:color="auto"/>
          </w:divBdr>
        </w:div>
      </w:divsChild>
    </w:div>
    <w:div w:id="1902867237">
      <w:bodyDiv w:val="1"/>
      <w:marLeft w:val="0"/>
      <w:marRight w:val="0"/>
      <w:marTop w:val="0"/>
      <w:marBottom w:val="0"/>
      <w:divBdr>
        <w:top w:val="none" w:sz="0" w:space="0" w:color="auto"/>
        <w:left w:val="none" w:sz="0" w:space="0" w:color="auto"/>
        <w:bottom w:val="none" w:sz="0" w:space="0" w:color="auto"/>
        <w:right w:val="none" w:sz="0" w:space="0" w:color="auto"/>
      </w:divBdr>
      <w:divsChild>
        <w:div w:id="231282729">
          <w:marLeft w:val="0"/>
          <w:marRight w:val="0"/>
          <w:marTop w:val="0"/>
          <w:marBottom w:val="0"/>
          <w:divBdr>
            <w:top w:val="none" w:sz="0" w:space="0" w:color="auto"/>
            <w:left w:val="none" w:sz="0" w:space="0" w:color="auto"/>
            <w:bottom w:val="none" w:sz="0" w:space="0" w:color="auto"/>
            <w:right w:val="none" w:sz="0" w:space="0" w:color="auto"/>
          </w:divBdr>
          <w:divsChild>
            <w:div w:id="908227545">
              <w:marLeft w:val="0"/>
              <w:marRight w:val="0"/>
              <w:marTop w:val="0"/>
              <w:marBottom w:val="0"/>
              <w:divBdr>
                <w:top w:val="none" w:sz="0" w:space="0" w:color="auto"/>
                <w:left w:val="none" w:sz="0" w:space="0" w:color="auto"/>
                <w:bottom w:val="none" w:sz="0" w:space="0" w:color="auto"/>
                <w:right w:val="none" w:sz="0" w:space="0" w:color="auto"/>
              </w:divBdr>
            </w:div>
            <w:div w:id="1256090346">
              <w:marLeft w:val="0"/>
              <w:marRight w:val="0"/>
              <w:marTop w:val="0"/>
              <w:marBottom w:val="0"/>
              <w:divBdr>
                <w:top w:val="none" w:sz="0" w:space="0" w:color="auto"/>
                <w:left w:val="none" w:sz="0" w:space="0" w:color="auto"/>
                <w:bottom w:val="none" w:sz="0" w:space="0" w:color="auto"/>
                <w:right w:val="none" w:sz="0" w:space="0" w:color="auto"/>
              </w:divBdr>
            </w:div>
            <w:div w:id="1842549972">
              <w:marLeft w:val="0"/>
              <w:marRight w:val="0"/>
              <w:marTop w:val="0"/>
              <w:marBottom w:val="0"/>
              <w:divBdr>
                <w:top w:val="none" w:sz="0" w:space="0" w:color="auto"/>
                <w:left w:val="none" w:sz="0" w:space="0" w:color="auto"/>
                <w:bottom w:val="none" w:sz="0" w:space="0" w:color="auto"/>
                <w:right w:val="none" w:sz="0" w:space="0" w:color="auto"/>
              </w:divBdr>
            </w:div>
          </w:divsChild>
        </w:div>
        <w:div w:id="362557343">
          <w:marLeft w:val="0"/>
          <w:marRight w:val="0"/>
          <w:marTop w:val="0"/>
          <w:marBottom w:val="0"/>
          <w:divBdr>
            <w:top w:val="none" w:sz="0" w:space="0" w:color="auto"/>
            <w:left w:val="none" w:sz="0" w:space="0" w:color="auto"/>
            <w:bottom w:val="none" w:sz="0" w:space="0" w:color="auto"/>
            <w:right w:val="none" w:sz="0" w:space="0" w:color="auto"/>
          </w:divBdr>
        </w:div>
        <w:div w:id="444158494">
          <w:marLeft w:val="0"/>
          <w:marRight w:val="0"/>
          <w:marTop w:val="0"/>
          <w:marBottom w:val="0"/>
          <w:divBdr>
            <w:top w:val="none" w:sz="0" w:space="0" w:color="auto"/>
            <w:left w:val="none" w:sz="0" w:space="0" w:color="auto"/>
            <w:bottom w:val="none" w:sz="0" w:space="0" w:color="auto"/>
            <w:right w:val="none" w:sz="0" w:space="0" w:color="auto"/>
          </w:divBdr>
          <w:divsChild>
            <w:div w:id="1087460479">
              <w:marLeft w:val="0"/>
              <w:marRight w:val="0"/>
              <w:marTop w:val="0"/>
              <w:marBottom w:val="0"/>
              <w:divBdr>
                <w:top w:val="none" w:sz="0" w:space="0" w:color="auto"/>
                <w:left w:val="none" w:sz="0" w:space="0" w:color="auto"/>
                <w:bottom w:val="none" w:sz="0" w:space="0" w:color="auto"/>
                <w:right w:val="none" w:sz="0" w:space="0" w:color="auto"/>
              </w:divBdr>
            </w:div>
          </w:divsChild>
        </w:div>
        <w:div w:id="750928750">
          <w:marLeft w:val="0"/>
          <w:marRight w:val="0"/>
          <w:marTop w:val="0"/>
          <w:marBottom w:val="0"/>
          <w:divBdr>
            <w:top w:val="none" w:sz="0" w:space="0" w:color="auto"/>
            <w:left w:val="none" w:sz="0" w:space="0" w:color="auto"/>
            <w:bottom w:val="none" w:sz="0" w:space="0" w:color="auto"/>
            <w:right w:val="none" w:sz="0" w:space="0" w:color="auto"/>
          </w:divBdr>
          <w:divsChild>
            <w:div w:id="478574428">
              <w:marLeft w:val="0"/>
              <w:marRight w:val="0"/>
              <w:marTop w:val="0"/>
              <w:marBottom w:val="0"/>
              <w:divBdr>
                <w:top w:val="none" w:sz="0" w:space="0" w:color="auto"/>
                <w:left w:val="none" w:sz="0" w:space="0" w:color="auto"/>
                <w:bottom w:val="none" w:sz="0" w:space="0" w:color="auto"/>
                <w:right w:val="none" w:sz="0" w:space="0" w:color="auto"/>
              </w:divBdr>
            </w:div>
            <w:div w:id="1558468000">
              <w:marLeft w:val="0"/>
              <w:marRight w:val="0"/>
              <w:marTop w:val="0"/>
              <w:marBottom w:val="0"/>
              <w:divBdr>
                <w:top w:val="none" w:sz="0" w:space="0" w:color="auto"/>
                <w:left w:val="none" w:sz="0" w:space="0" w:color="auto"/>
                <w:bottom w:val="none" w:sz="0" w:space="0" w:color="auto"/>
                <w:right w:val="none" w:sz="0" w:space="0" w:color="auto"/>
              </w:divBdr>
            </w:div>
            <w:div w:id="1611233161">
              <w:marLeft w:val="0"/>
              <w:marRight w:val="0"/>
              <w:marTop w:val="0"/>
              <w:marBottom w:val="0"/>
              <w:divBdr>
                <w:top w:val="none" w:sz="0" w:space="0" w:color="auto"/>
                <w:left w:val="none" w:sz="0" w:space="0" w:color="auto"/>
                <w:bottom w:val="none" w:sz="0" w:space="0" w:color="auto"/>
                <w:right w:val="none" w:sz="0" w:space="0" w:color="auto"/>
              </w:divBdr>
            </w:div>
            <w:div w:id="2009482109">
              <w:marLeft w:val="0"/>
              <w:marRight w:val="0"/>
              <w:marTop w:val="0"/>
              <w:marBottom w:val="0"/>
              <w:divBdr>
                <w:top w:val="none" w:sz="0" w:space="0" w:color="auto"/>
                <w:left w:val="none" w:sz="0" w:space="0" w:color="auto"/>
                <w:bottom w:val="none" w:sz="0" w:space="0" w:color="auto"/>
                <w:right w:val="none" w:sz="0" w:space="0" w:color="auto"/>
              </w:divBdr>
            </w:div>
          </w:divsChild>
        </w:div>
        <w:div w:id="1006707457">
          <w:marLeft w:val="0"/>
          <w:marRight w:val="0"/>
          <w:marTop w:val="0"/>
          <w:marBottom w:val="0"/>
          <w:divBdr>
            <w:top w:val="none" w:sz="0" w:space="0" w:color="auto"/>
            <w:left w:val="none" w:sz="0" w:space="0" w:color="auto"/>
            <w:bottom w:val="none" w:sz="0" w:space="0" w:color="auto"/>
            <w:right w:val="none" w:sz="0" w:space="0" w:color="auto"/>
          </w:divBdr>
          <w:divsChild>
            <w:div w:id="1047027236">
              <w:marLeft w:val="0"/>
              <w:marRight w:val="0"/>
              <w:marTop w:val="30"/>
              <w:marBottom w:val="30"/>
              <w:divBdr>
                <w:top w:val="none" w:sz="0" w:space="0" w:color="auto"/>
                <w:left w:val="none" w:sz="0" w:space="0" w:color="auto"/>
                <w:bottom w:val="none" w:sz="0" w:space="0" w:color="auto"/>
                <w:right w:val="none" w:sz="0" w:space="0" w:color="auto"/>
              </w:divBdr>
              <w:divsChild>
                <w:div w:id="17201402">
                  <w:marLeft w:val="0"/>
                  <w:marRight w:val="0"/>
                  <w:marTop w:val="0"/>
                  <w:marBottom w:val="0"/>
                  <w:divBdr>
                    <w:top w:val="none" w:sz="0" w:space="0" w:color="auto"/>
                    <w:left w:val="none" w:sz="0" w:space="0" w:color="auto"/>
                    <w:bottom w:val="none" w:sz="0" w:space="0" w:color="auto"/>
                    <w:right w:val="none" w:sz="0" w:space="0" w:color="auto"/>
                  </w:divBdr>
                  <w:divsChild>
                    <w:div w:id="471556483">
                      <w:marLeft w:val="0"/>
                      <w:marRight w:val="0"/>
                      <w:marTop w:val="0"/>
                      <w:marBottom w:val="0"/>
                      <w:divBdr>
                        <w:top w:val="none" w:sz="0" w:space="0" w:color="auto"/>
                        <w:left w:val="none" w:sz="0" w:space="0" w:color="auto"/>
                        <w:bottom w:val="none" w:sz="0" w:space="0" w:color="auto"/>
                        <w:right w:val="none" w:sz="0" w:space="0" w:color="auto"/>
                      </w:divBdr>
                    </w:div>
                  </w:divsChild>
                </w:div>
                <w:div w:id="458957374">
                  <w:marLeft w:val="0"/>
                  <w:marRight w:val="0"/>
                  <w:marTop w:val="0"/>
                  <w:marBottom w:val="0"/>
                  <w:divBdr>
                    <w:top w:val="none" w:sz="0" w:space="0" w:color="auto"/>
                    <w:left w:val="none" w:sz="0" w:space="0" w:color="auto"/>
                    <w:bottom w:val="none" w:sz="0" w:space="0" w:color="auto"/>
                    <w:right w:val="none" w:sz="0" w:space="0" w:color="auto"/>
                  </w:divBdr>
                  <w:divsChild>
                    <w:div w:id="1704359434">
                      <w:marLeft w:val="0"/>
                      <w:marRight w:val="0"/>
                      <w:marTop w:val="0"/>
                      <w:marBottom w:val="0"/>
                      <w:divBdr>
                        <w:top w:val="none" w:sz="0" w:space="0" w:color="auto"/>
                        <w:left w:val="none" w:sz="0" w:space="0" w:color="auto"/>
                        <w:bottom w:val="none" w:sz="0" w:space="0" w:color="auto"/>
                        <w:right w:val="none" w:sz="0" w:space="0" w:color="auto"/>
                      </w:divBdr>
                    </w:div>
                  </w:divsChild>
                </w:div>
                <w:div w:id="544292064">
                  <w:marLeft w:val="0"/>
                  <w:marRight w:val="0"/>
                  <w:marTop w:val="0"/>
                  <w:marBottom w:val="0"/>
                  <w:divBdr>
                    <w:top w:val="none" w:sz="0" w:space="0" w:color="auto"/>
                    <w:left w:val="none" w:sz="0" w:space="0" w:color="auto"/>
                    <w:bottom w:val="none" w:sz="0" w:space="0" w:color="auto"/>
                    <w:right w:val="none" w:sz="0" w:space="0" w:color="auto"/>
                  </w:divBdr>
                  <w:divsChild>
                    <w:div w:id="230502588">
                      <w:marLeft w:val="0"/>
                      <w:marRight w:val="0"/>
                      <w:marTop w:val="0"/>
                      <w:marBottom w:val="0"/>
                      <w:divBdr>
                        <w:top w:val="none" w:sz="0" w:space="0" w:color="auto"/>
                        <w:left w:val="none" w:sz="0" w:space="0" w:color="auto"/>
                        <w:bottom w:val="none" w:sz="0" w:space="0" w:color="auto"/>
                        <w:right w:val="none" w:sz="0" w:space="0" w:color="auto"/>
                      </w:divBdr>
                    </w:div>
                  </w:divsChild>
                </w:div>
                <w:div w:id="567769598">
                  <w:marLeft w:val="0"/>
                  <w:marRight w:val="0"/>
                  <w:marTop w:val="0"/>
                  <w:marBottom w:val="0"/>
                  <w:divBdr>
                    <w:top w:val="none" w:sz="0" w:space="0" w:color="auto"/>
                    <w:left w:val="none" w:sz="0" w:space="0" w:color="auto"/>
                    <w:bottom w:val="none" w:sz="0" w:space="0" w:color="auto"/>
                    <w:right w:val="none" w:sz="0" w:space="0" w:color="auto"/>
                  </w:divBdr>
                  <w:divsChild>
                    <w:div w:id="891502367">
                      <w:marLeft w:val="0"/>
                      <w:marRight w:val="0"/>
                      <w:marTop w:val="0"/>
                      <w:marBottom w:val="0"/>
                      <w:divBdr>
                        <w:top w:val="none" w:sz="0" w:space="0" w:color="auto"/>
                        <w:left w:val="none" w:sz="0" w:space="0" w:color="auto"/>
                        <w:bottom w:val="none" w:sz="0" w:space="0" w:color="auto"/>
                        <w:right w:val="none" w:sz="0" w:space="0" w:color="auto"/>
                      </w:divBdr>
                    </w:div>
                  </w:divsChild>
                </w:div>
                <w:div w:id="572199586">
                  <w:marLeft w:val="0"/>
                  <w:marRight w:val="0"/>
                  <w:marTop w:val="0"/>
                  <w:marBottom w:val="0"/>
                  <w:divBdr>
                    <w:top w:val="none" w:sz="0" w:space="0" w:color="auto"/>
                    <w:left w:val="none" w:sz="0" w:space="0" w:color="auto"/>
                    <w:bottom w:val="none" w:sz="0" w:space="0" w:color="auto"/>
                    <w:right w:val="none" w:sz="0" w:space="0" w:color="auto"/>
                  </w:divBdr>
                  <w:divsChild>
                    <w:div w:id="1246844191">
                      <w:marLeft w:val="0"/>
                      <w:marRight w:val="0"/>
                      <w:marTop w:val="0"/>
                      <w:marBottom w:val="0"/>
                      <w:divBdr>
                        <w:top w:val="none" w:sz="0" w:space="0" w:color="auto"/>
                        <w:left w:val="none" w:sz="0" w:space="0" w:color="auto"/>
                        <w:bottom w:val="none" w:sz="0" w:space="0" w:color="auto"/>
                        <w:right w:val="none" w:sz="0" w:space="0" w:color="auto"/>
                      </w:divBdr>
                    </w:div>
                  </w:divsChild>
                </w:div>
                <w:div w:id="678195054">
                  <w:marLeft w:val="0"/>
                  <w:marRight w:val="0"/>
                  <w:marTop w:val="0"/>
                  <w:marBottom w:val="0"/>
                  <w:divBdr>
                    <w:top w:val="none" w:sz="0" w:space="0" w:color="auto"/>
                    <w:left w:val="none" w:sz="0" w:space="0" w:color="auto"/>
                    <w:bottom w:val="none" w:sz="0" w:space="0" w:color="auto"/>
                    <w:right w:val="none" w:sz="0" w:space="0" w:color="auto"/>
                  </w:divBdr>
                  <w:divsChild>
                    <w:div w:id="1608341795">
                      <w:marLeft w:val="0"/>
                      <w:marRight w:val="0"/>
                      <w:marTop w:val="0"/>
                      <w:marBottom w:val="0"/>
                      <w:divBdr>
                        <w:top w:val="none" w:sz="0" w:space="0" w:color="auto"/>
                        <w:left w:val="none" w:sz="0" w:space="0" w:color="auto"/>
                        <w:bottom w:val="none" w:sz="0" w:space="0" w:color="auto"/>
                        <w:right w:val="none" w:sz="0" w:space="0" w:color="auto"/>
                      </w:divBdr>
                    </w:div>
                  </w:divsChild>
                </w:div>
                <w:div w:id="791172232">
                  <w:marLeft w:val="0"/>
                  <w:marRight w:val="0"/>
                  <w:marTop w:val="0"/>
                  <w:marBottom w:val="0"/>
                  <w:divBdr>
                    <w:top w:val="none" w:sz="0" w:space="0" w:color="auto"/>
                    <w:left w:val="none" w:sz="0" w:space="0" w:color="auto"/>
                    <w:bottom w:val="none" w:sz="0" w:space="0" w:color="auto"/>
                    <w:right w:val="none" w:sz="0" w:space="0" w:color="auto"/>
                  </w:divBdr>
                  <w:divsChild>
                    <w:div w:id="499780029">
                      <w:marLeft w:val="0"/>
                      <w:marRight w:val="0"/>
                      <w:marTop w:val="0"/>
                      <w:marBottom w:val="0"/>
                      <w:divBdr>
                        <w:top w:val="none" w:sz="0" w:space="0" w:color="auto"/>
                        <w:left w:val="none" w:sz="0" w:space="0" w:color="auto"/>
                        <w:bottom w:val="none" w:sz="0" w:space="0" w:color="auto"/>
                        <w:right w:val="none" w:sz="0" w:space="0" w:color="auto"/>
                      </w:divBdr>
                    </w:div>
                  </w:divsChild>
                </w:div>
                <w:div w:id="840118527">
                  <w:marLeft w:val="0"/>
                  <w:marRight w:val="0"/>
                  <w:marTop w:val="0"/>
                  <w:marBottom w:val="0"/>
                  <w:divBdr>
                    <w:top w:val="none" w:sz="0" w:space="0" w:color="auto"/>
                    <w:left w:val="none" w:sz="0" w:space="0" w:color="auto"/>
                    <w:bottom w:val="none" w:sz="0" w:space="0" w:color="auto"/>
                    <w:right w:val="none" w:sz="0" w:space="0" w:color="auto"/>
                  </w:divBdr>
                  <w:divsChild>
                    <w:div w:id="548763913">
                      <w:marLeft w:val="0"/>
                      <w:marRight w:val="0"/>
                      <w:marTop w:val="0"/>
                      <w:marBottom w:val="0"/>
                      <w:divBdr>
                        <w:top w:val="none" w:sz="0" w:space="0" w:color="auto"/>
                        <w:left w:val="none" w:sz="0" w:space="0" w:color="auto"/>
                        <w:bottom w:val="none" w:sz="0" w:space="0" w:color="auto"/>
                        <w:right w:val="none" w:sz="0" w:space="0" w:color="auto"/>
                      </w:divBdr>
                    </w:div>
                    <w:div w:id="855847676">
                      <w:marLeft w:val="0"/>
                      <w:marRight w:val="0"/>
                      <w:marTop w:val="0"/>
                      <w:marBottom w:val="0"/>
                      <w:divBdr>
                        <w:top w:val="none" w:sz="0" w:space="0" w:color="auto"/>
                        <w:left w:val="none" w:sz="0" w:space="0" w:color="auto"/>
                        <w:bottom w:val="none" w:sz="0" w:space="0" w:color="auto"/>
                        <w:right w:val="none" w:sz="0" w:space="0" w:color="auto"/>
                      </w:divBdr>
                    </w:div>
                    <w:div w:id="2125465085">
                      <w:marLeft w:val="0"/>
                      <w:marRight w:val="0"/>
                      <w:marTop w:val="0"/>
                      <w:marBottom w:val="0"/>
                      <w:divBdr>
                        <w:top w:val="none" w:sz="0" w:space="0" w:color="auto"/>
                        <w:left w:val="none" w:sz="0" w:space="0" w:color="auto"/>
                        <w:bottom w:val="none" w:sz="0" w:space="0" w:color="auto"/>
                        <w:right w:val="none" w:sz="0" w:space="0" w:color="auto"/>
                      </w:divBdr>
                    </w:div>
                  </w:divsChild>
                </w:div>
                <w:div w:id="904993291">
                  <w:marLeft w:val="0"/>
                  <w:marRight w:val="0"/>
                  <w:marTop w:val="0"/>
                  <w:marBottom w:val="0"/>
                  <w:divBdr>
                    <w:top w:val="none" w:sz="0" w:space="0" w:color="auto"/>
                    <w:left w:val="none" w:sz="0" w:space="0" w:color="auto"/>
                    <w:bottom w:val="none" w:sz="0" w:space="0" w:color="auto"/>
                    <w:right w:val="none" w:sz="0" w:space="0" w:color="auto"/>
                  </w:divBdr>
                  <w:divsChild>
                    <w:div w:id="117335489">
                      <w:marLeft w:val="0"/>
                      <w:marRight w:val="0"/>
                      <w:marTop w:val="0"/>
                      <w:marBottom w:val="0"/>
                      <w:divBdr>
                        <w:top w:val="none" w:sz="0" w:space="0" w:color="auto"/>
                        <w:left w:val="none" w:sz="0" w:space="0" w:color="auto"/>
                        <w:bottom w:val="none" w:sz="0" w:space="0" w:color="auto"/>
                        <w:right w:val="none" w:sz="0" w:space="0" w:color="auto"/>
                      </w:divBdr>
                    </w:div>
                  </w:divsChild>
                </w:div>
                <w:div w:id="944310627">
                  <w:marLeft w:val="0"/>
                  <w:marRight w:val="0"/>
                  <w:marTop w:val="0"/>
                  <w:marBottom w:val="0"/>
                  <w:divBdr>
                    <w:top w:val="none" w:sz="0" w:space="0" w:color="auto"/>
                    <w:left w:val="none" w:sz="0" w:space="0" w:color="auto"/>
                    <w:bottom w:val="none" w:sz="0" w:space="0" w:color="auto"/>
                    <w:right w:val="none" w:sz="0" w:space="0" w:color="auto"/>
                  </w:divBdr>
                  <w:divsChild>
                    <w:div w:id="720714828">
                      <w:marLeft w:val="0"/>
                      <w:marRight w:val="0"/>
                      <w:marTop w:val="0"/>
                      <w:marBottom w:val="0"/>
                      <w:divBdr>
                        <w:top w:val="none" w:sz="0" w:space="0" w:color="auto"/>
                        <w:left w:val="none" w:sz="0" w:space="0" w:color="auto"/>
                        <w:bottom w:val="none" w:sz="0" w:space="0" w:color="auto"/>
                        <w:right w:val="none" w:sz="0" w:space="0" w:color="auto"/>
                      </w:divBdr>
                    </w:div>
                  </w:divsChild>
                </w:div>
                <w:div w:id="1277366688">
                  <w:marLeft w:val="0"/>
                  <w:marRight w:val="0"/>
                  <w:marTop w:val="0"/>
                  <w:marBottom w:val="0"/>
                  <w:divBdr>
                    <w:top w:val="none" w:sz="0" w:space="0" w:color="auto"/>
                    <w:left w:val="none" w:sz="0" w:space="0" w:color="auto"/>
                    <w:bottom w:val="none" w:sz="0" w:space="0" w:color="auto"/>
                    <w:right w:val="none" w:sz="0" w:space="0" w:color="auto"/>
                  </w:divBdr>
                  <w:divsChild>
                    <w:div w:id="1971134138">
                      <w:marLeft w:val="0"/>
                      <w:marRight w:val="0"/>
                      <w:marTop w:val="0"/>
                      <w:marBottom w:val="0"/>
                      <w:divBdr>
                        <w:top w:val="none" w:sz="0" w:space="0" w:color="auto"/>
                        <w:left w:val="none" w:sz="0" w:space="0" w:color="auto"/>
                        <w:bottom w:val="none" w:sz="0" w:space="0" w:color="auto"/>
                        <w:right w:val="none" w:sz="0" w:space="0" w:color="auto"/>
                      </w:divBdr>
                    </w:div>
                  </w:divsChild>
                </w:div>
                <w:div w:id="1671831410">
                  <w:marLeft w:val="0"/>
                  <w:marRight w:val="0"/>
                  <w:marTop w:val="0"/>
                  <w:marBottom w:val="0"/>
                  <w:divBdr>
                    <w:top w:val="none" w:sz="0" w:space="0" w:color="auto"/>
                    <w:left w:val="none" w:sz="0" w:space="0" w:color="auto"/>
                    <w:bottom w:val="none" w:sz="0" w:space="0" w:color="auto"/>
                    <w:right w:val="none" w:sz="0" w:space="0" w:color="auto"/>
                  </w:divBdr>
                  <w:divsChild>
                    <w:div w:id="933364699">
                      <w:marLeft w:val="0"/>
                      <w:marRight w:val="0"/>
                      <w:marTop w:val="0"/>
                      <w:marBottom w:val="0"/>
                      <w:divBdr>
                        <w:top w:val="none" w:sz="0" w:space="0" w:color="auto"/>
                        <w:left w:val="none" w:sz="0" w:space="0" w:color="auto"/>
                        <w:bottom w:val="none" w:sz="0" w:space="0" w:color="auto"/>
                        <w:right w:val="none" w:sz="0" w:space="0" w:color="auto"/>
                      </w:divBdr>
                    </w:div>
                  </w:divsChild>
                </w:div>
                <w:div w:id="1889802196">
                  <w:marLeft w:val="0"/>
                  <w:marRight w:val="0"/>
                  <w:marTop w:val="0"/>
                  <w:marBottom w:val="0"/>
                  <w:divBdr>
                    <w:top w:val="none" w:sz="0" w:space="0" w:color="auto"/>
                    <w:left w:val="none" w:sz="0" w:space="0" w:color="auto"/>
                    <w:bottom w:val="none" w:sz="0" w:space="0" w:color="auto"/>
                    <w:right w:val="none" w:sz="0" w:space="0" w:color="auto"/>
                  </w:divBdr>
                  <w:divsChild>
                    <w:div w:id="1822307131">
                      <w:marLeft w:val="0"/>
                      <w:marRight w:val="0"/>
                      <w:marTop w:val="0"/>
                      <w:marBottom w:val="0"/>
                      <w:divBdr>
                        <w:top w:val="none" w:sz="0" w:space="0" w:color="auto"/>
                        <w:left w:val="none" w:sz="0" w:space="0" w:color="auto"/>
                        <w:bottom w:val="none" w:sz="0" w:space="0" w:color="auto"/>
                        <w:right w:val="none" w:sz="0" w:space="0" w:color="auto"/>
                      </w:divBdr>
                    </w:div>
                  </w:divsChild>
                </w:div>
                <w:div w:id="2033335308">
                  <w:marLeft w:val="0"/>
                  <w:marRight w:val="0"/>
                  <w:marTop w:val="0"/>
                  <w:marBottom w:val="0"/>
                  <w:divBdr>
                    <w:top w:val="none" w:sz="0" w:space="0" w:color="auto"/>
                    <w:left w:val="none" w:sz="0" w:space="0" w:color="auto"/>
                    <w:bottom w:val="none" w:sz="0" w:space="0" w:color="auto"/>
                    <w:right w:val="none" w:sz="0" w:space="0" w:color="auto"/>
                  </w:divBdr>
                  <w:divsChild>
                    <w:div w:id="7391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5987">
          <w:marLeft w:val="0"/>
          <w:marRight w:val="0"/>
          <w:marTop w:val="0"/>
          <w:marBottom w:val="0"/>
          <w:divBdr>
            <w:top w:val="none" w:sz="0" w:space="0" w:color="auto"/>
            <w:left w:val="none" w:sz="0" w:space="0" w:color="auto"/>
            <w:bottom w:val="none" w:sz="0" w:space="0" w:color="auto"/>
            <w:right w:val="none" w:sz="0" w:space="0" w:color="auto"/>
          </w:divBdr>
          <w:divsChild>
            <w:div w:id="736828009">
              <w:marLeft w:val="0"/>
              <w:marRight w:val="0"/>
              <w:marTop w:val="0"/>
              <w:marBottom w:val="0"/>
              <w:divBdr>
                <w:top w:val="none" w:sz="0" w:space="0" w:color="auto"/>
                <w:left w:val="none" w:sz="0" w:space="0" w:color="auto"/>
                <w:bottom w:val="none" w:sz="0" w:space="0" w:color="auto"/>
                <w:right w:val="none" w:sz="0" w:space="0" w:color="auto"/>
              </w:divBdr>
            </w:div>
          </w:divsChild>
        </w:div>
        <w:div w:id="1627195103">
          <w:marLeft w:val="0"/>
          <w:marRight w:val="0"/>
          <w:marTop w:val="0"/>
          <w:marBottom w:val="0"/>
          <w:divBdr>
            <w:top w:val="none" w:sz="0" w:space="0" w:color="auto"/>
            <w:left w:val="none" w:sz="0" w:space="0" w:color="auto"/>
            <w:bottom w:val="none" w:sz="0" w:space="0" w:color="auto"/>
            <w:right w:val="none" w:sz="0" w:space="0" w:color="auto"/>
          </w:divBdr>
        </w:div>
      </w:divsChild>
    </w:div>
    <w:div w:id="1909798828">
      <w:bodyDiv w:val="1"/>
      <w:marLeft w:val="0"/>
      <w:marRight w:val="0"/>
      <w:marTop w:val="0"/>
      <w:marBottom w:val="0"/>
      <w:divBdr>
        <w:top w:val="none" w:sz="0" w:space="0" w:color="auto"/>
        <w:left w:val="none" w:sz="0" w:space="0" w:color="auto"/>
        <w:bottom w:val="none" w:sz="0" w:space="0" w:color="auto"/>
        <w:right w:val="none" w:sz="0" w:space="0" w:color="auto"/>
      </w:divBdr>
      <w:divsChild>
        <w:div w:id="1819496758">
          <w:marLeft w:val="0"/>
          <w:marRight w:val="0"/>
          <w:marTop w:val="0"/>
          <w:marBottom w:val="0"/>
          <w:divBdr>
            <w:top w:val="none" w:sz="0" w:space="0" w:color="auto"/>
            <w:left w:val="none" w:sz="0" w:space="0" w:color="auto"/>
            <w:bottom w:val="none" w:sz="0" w:space="0" w:color="auto"/>
            <w:right w:val="none" w:sz="0" w:space="0" w:color="auto"/>
          </w:divBdr>
        </w:div>
      </w:divsChild>
    </w:div>
    <w:div w:id="1988432218">
      <w:bodyDiv w:val="1"/>
      <w:marLeft w:val="0"/>
      <w:marRight w:val="0"/>
      <w:marTop w:val="0"/>
      <w:marBottom w:val="0"/>
      <w:divBdr>
        <w:top w:val="none" w:sz="0" w:space="0" w:color="auto"/>
        <w:left w:val="none" w:sz="0" w:space="0" w:color="auto"/>
        <w:bottom w:val="none" w:sz="0" w:space="0" w:color="auto"/>
        <w:right w:val="none" w:sz="0" w:space="0" w:color="auto"/>
      </w:divBdr>
    </w:div>
    <w:div w:id="2029477965">
      <w:bodyDiv w:val="1"/>
      <w:marLeft w:val="0"/>
      <w:marRight w:val="0"/>
      <w:marTop w:val="0"/>
      <w:marBottom w:val="0"/>
      <w:divBdr>
        <w:top w:val="none" w:sz="0" w:space="0" w:color="auto"/>
        <w:left w:val="none" w:sz="0" w:space="0" w:color="auto"/>
        <w:bottom w:val="none" w:sz="0" w:space="0" w:color="auto"/>
        <w:right w:val="none" w:sz="0" w:space="0" w:color="auto"/>
      </w:divBdr>
    </w:div>
    <w:div w:id="2058777095">
      <w:bodyDiv w:val="1"/>
      <w:marLeft w:val="0"/>
      <w:marRight w:val="0"/>
      <w:marTop w:val="0"/>
      <w:marBottom w:val="0"/>
      <w:divBdr>
        <w:top w:val="none" w:sz="0" w:space="0" w:color="auto"/>
        <w:left w:val="none" w:sz="0" w:space="0" w:color="auto"/>
        <w:bottom w:val="none" w:sz="0" w:space="0" w:color="auto"/>
        <w:right w:val="none" w:sz="0" w:space="0" w:color="auto"/>
      </w:divBdr>
    </w:div>
    <w:div w:id="2080252415">
      <w:bodyDiv w:val="1"/>
      <w:marLeft w:val="0"/>
      <w:marRight w:val="0"/>
      <w:marTop w:val="0"/>
      <w:marBottom w:val="0"/>
      <w:divBdr>
        <w:top w:val="none" w:sz="0" w:space="0" w:color="auto"/>
        <w:left w:val="none" w:sz="0" w:space="0" w:color="auto"/>
        <w:bottom w:val="none" w:sz="0" w:space="0" w:color="auto"/>
        <w:right w:val="none" w:sz="0" w:space="0" w:color="auto"/>
      </w:divBdr>
      <w:divsChild>
        <w:div w:id="304699301">
          <w:marLeft w:val="0"/>
          <w:marRight w:val="0"/>
          <w:marTop w:val="0"/>
          <w:marBottom w:val="0"/>
          <w:divBdr>
            <w:top w:val="none" w:sz="0" w:space="0" w:color="auto"/>
            <w:left w:val="none" w:sz="0" w:space="0" w:color="auto"/>
            <w:bottom w:val="none" w:sz="0" w:space="0" w:color="auto"/>
            <w:right w:val="none" w:sz="0" w:space="0" w:color="auto"/>
          </w:divBdr>
        </w:div>
        <w:div w:id="631012428">
          <w:marLeft w:val="0"/>
          <w:marRight w:val="0"/>
          <w:marTop w:val="0"/>
          <w:marBottom w:val="0"/>
          <w:divBdr>
            <w:top w:val="none" w:sz="0" w:space="0" w:color="auto"/>
            <w:left w:val="none" w:sz="0" w:space="0" w:color="auto"/>
            <w:bottom w:val="none" w:sz="0" w:space="0" w:color="auto"/>
            <w:right w:val="none" w:sz="0" w:space="0" w:color="auto"/>
          </w:divBdr>
        </w:div>
        <w:div w:id="1710299271">
          <w:marLeft w:val="0"/>
          <w:marRight w:val="0"/>
          <w:marTop w:val="0"/>
          <w:marBottom w:val="0"/>
          <w:divBdr>
            <w:top w:val="none" w:sz="0" w:space="0" w:color="auto"/>
            <w:left w:val="none" w:sz="0" w:space="0" w:color="auto"/>
            <w:bottom w:val="none" w:sz="0" w:space="0" w:color="auto"/>
            <w:right w:val="none" w:sz="0" w:space="0" w:color="auto"/>
          </w:divBdr>
        </w:div>
        <w:div w:id="1773236174">
          <w:marLeft w:val="0"/>
          <w:marRight w:val="0"/>
          <w:marTop w:val="0"/>
          <w:marBottom w:val="0"/>
          <w:divBdr>
            <w:top w:val="none" w:sz="0" w:space="0" w:color="auto"/>
            <w:left w:val="none" w:sz="0" w:space="0" w:color="auto"/>
            <w:bottom w:val="none" w:sz="0" w:space="0" w:color="auto"/>
            <w:right w:val="none" w:sz="0" w:space="0" w:color="auto"/>
          </w:divBdr>
        </w:div>
        <w:div w:id="1774010672">
          <w:marLeft w:val="0"/>
          <w:marRight w:val="0"/>
          <w:marTop w:val="0"/>
          <w:marBottom w:val="0"/>
          <w:divBdr>
            <w:top w:val="none" w:sz="0" w:space="0" w:color="auto"/>
            <w:left w:val="none" w:sz="0" w:space="0" w:color="auto"/>
            <w:bottom w:val="none" w:sz="0" w:space="0" w:color="auto"/>
            <w:right w:val="none" w:sz="0" w:space="0" w:color="auto"/>
          </w:divBdr>
        </w:div>
        <w:div w:id="1967275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https://www.linkedin.com/in/barbara-jarkiewicz-51bbb49"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linkedin.com/in/lia-alvarez/" TargetMode="External"/><Relationship Id="rId42" Type="http://schemas.openxmlformats.org/officeDocument/2006/relationships/hyperlink" Target="https://www.linkedin.com/in/maria-loloni-8872363"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linkedin.com/in/emily-amann" TargetMode="External"/><Relationship Id="rId38" Type="http://schemas.openxmlformats.org/officeDocument/2006/relationships/hyperlink" Target="https://www.linkedin.com/in/alethea-gollan-294a5613b"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linkedin.com/in/carolina-giraldo-nohra-6a16a471" TargetMode="External"/><Relationship Id="rId41" Type="http://schemas.openxmlformats.org/officeDocument/2006/relationships/hyperlink" Target="https://www.linkedin.com/in/smart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linkedin.com/in/msorensen" TargetMode="External"/><Relationship Id="rId37" Type="http://schemas.openxmlformats.org/officeDocument/2006/relationships/hyperlink" Target="https://www.linkedin.com/in/martinsnijderholding" TargetMode="External"/><Relationship Id="rId40" Type="http://schemas.openxmlformats.org/officeDocument/2006/relationships/hyperlink" Target="https://www.linkedin.com/in/vmockerova"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linkedin.com/in/santastibe/?" TargetMode="External"/><Relationship Id="rId36" Type="http://schemas.openxmlformats.org/officeDocument/2006/relationships/hyperlink" Target="https://www.linkedin.com/in/marl%C3%A8ne-zanier"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linkedin.com/in/carolina-giraldo-nohra-6a16a471"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linkedin.com/in/bart-stegeman/" TargetMode="External"/><Relationship Id="rId30" Type="http://schemas.openxmlformats.org/officeDocument/2006/relationships/hyperlink" Target="https://www.linkedin.com/in/aleksandragoldys" TargetMode="External"/><Relationship Id="rId35" Type="http://schemas.openxmlformats.org/officeDocument/2006/relationships/hyperlink" Target="https://www.linkedin.com/in/cassiamoraes"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E1FBEF3864F54D837E6F2A3810216F" ma:contentTypeVersion="16" ma:contentTypeDescription="Create a new document." ma:contentTypeScope="" ma:versionID="eafae7994d952a75ea6db8f6098d16c4">
  <xsd:schema xmlns:xsd="http://www.w3.org/2001/XMLSchema" xmlns:xs="http://www.w3.org/2001/XMLSchema" xmlns:p="http://schemas.microsoft.com/office/2006/metadata/properties" xmlns:ns2="95b3425f-e640-439d-866d-9877bde8f097" xmlns:ns3="13c70899-eb2c-491e-8098-a45530894f5d" targetNamespace="http://schemas.microsoft.com/office/2006/metadata/properties" ma:root="true" ma:fieldsID="3b6be05b4c084db55168f38eb4c67358" ns2:_="" ns3:_="">
    <xsd:import namespace="95b3425f-e640-439d-866d-9877bde8f097"/>
    <xsd:import namespace="13c70899-eb2c-491e-8098-a45530894f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3425f-e640-439d-866d-9877bde8f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6accf20-5fd3-4827-a8e0-fa61dc3b1b4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c70899-eb2c-491e-8098-a45530894f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d6462d6-0b1b-4b36-8e00-5af53dd5aa3f}" ma:internalName="TaxCatchAll" ma:showField="CatchAllData" ma:web="13c70899-eb2c-491e-8098-a45530894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95b3425f-e640-439d-866d-9877bde8f097">
      <Terms xmlns="http://schemas.microsoft.com/office/infopath/2007/PartnerControls"/>
    </lcf76f155ced4ddcb4097134ff3c332f>
    <TaxCatchAll xmlns="13c70899-eb2c-491e-8098-a45530894f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13E78-3D67-4CDE-A7BB-A7D890343007}">
  <ds:schemaRefs>
    <ds:schemaRef ds:uri="http://schemas.microsoft.com/sharepoint/v3/contenttype/forms"/>
  </ds:schemaRefs>
</ds:datastoreItem>
</file>

<file path=customXml/itemProps2.xml><?xml version="1.0" encoding="utf-8"?>
<ds:datastoreItem xmlns:ds="http://schemas.openxmlformats.org/officeDocument/2006/customXml" ds:itemID="{EE9F6501-19B5-466B-B5B9-92A385076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3425f-e640-439d-866d-9877bde8f097"/>
    <ds:schemaRef ds:uri="13c70899-eb2c-491e-8098-a45530894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4AEDB4-95DF-4D1C-A17F-6654DAFB00C7}">
  <ds:schemaRefs>
    <ds:schemaRef ds:uri="http://schemas.microsoft.com/office/2006/metadata/properties"/>
    <ds:schemaRef ds:uri="95b3425f-e640-439d-866d-9877bde8f097"/>
    <ds:schemaRef ds:uri="http://schemas.microsoft.com/office/infopath/2007/PartnerControls"/>
    <ds:schemaRef ds:uri="13c70899-eb2c-491e-8098-a45530894f5d"/>
  </ds:schemaRefs>
</ds:datastoreItem>
</file>

<file path=customXml/itemProps4.xml><?xml version="1.0" encoding="utf-8"?>
<ds:datastoreItem xmlns:ds="http://schemas.openxmlformats.org/officeDocument/2006/customXml" ds:itemID="{87E958F1-6296-46A0-BCB3-BD32680D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16206</Words>
  <Characters>92376</Characters>
  <Application>Microsoft Office Word</Application>
  <DocSecurity>0</DocSecurity>
  <Lines>769</Lines>
  <Paragraphs>216</Paragraphs>
  <ScaleCrop>false</ScaleCrop>
  <HeadingPairs>
    <vt:vector size="2" baseType="variant">
      <vt:variant>
        <vt:lpstr>Naslov</vt:lpstr>
      </vt:variant>
      <vt:variant>
        <vt:i4>1</vt:i4>
      </vt:variant>
    </vt:vector>
  </HeadingPairs>
  <TitlesOfParts>
    <vt:vector size="1" baseType="lpstr">
      <vt:lpstr/>
    </vt:vector>
  </TitlesOfParts>
  <Company>Agriculture, Food and the Marine</Company>
  <LinksUpToDate>false</LinksUpToDate>
  <CharactersWithSpaces>108366</CharactersWithSpaces>
  <SharedDoc>false</SharedDoc>
  <HLinks>
    <vt:vector size="210" baseType="variant">
      <vt:variant>
        <vt:i4>4915279</vt:i4>
      </vt:variant>
      <vt:variant>
        <vt:i4>191</vt:i4>
      </vt:variant>
      <vt:variant>
        <vt:i4>0</vt:i4>
      </vt:variant>
      <vt:variant>
        <vt:i4>5</vt:i4>
      </vt:variant>
      <vt:variant>
        <vt:lpwstr>https://www.linkedin.com/in/maria-loloni-8872363</vt:lpwstr>
      </vt:variant>
      <vt:variant>
        <vt:lpwstr/>
      </vt:variant>
      <vt:variant>
        <vt:i4>1769562</vt:i4>
      </vt:variant>
      <vt:variant>
        <vt:i4>188</vt:i4>
      </vt:variant>
      <vt:variant>
        <vt:i4>0</vt:i4>
      </vt:variant>
      <vt:variant>
        <vt:i4>5</vt:i4>
      </vt:variant>
      <vt:variant>
        <vt:lpwstr>https://www.linkedin.com/in/smartire</vt:lpwstr>
      </vt:variant>
      <vt:variant>
        <vt:lpwstr/>
      </vt:variant>
      <vt:variant>
        <vt:i4>7143480</vt:i4>
      </vt:variant>
      <vt:variant>
        <vt:i4>185</vt:i4>
      </vt:variant>
      <vt:variant>
        <vt:i4>0</vt:i4>
      </vt:variant>
      <vt:variant>
        <vt:i4>5</vt:i4>
      </vt:variant>
      <vt:variant>
        <vt:lpwstr>https://www.linkedin.com/in/vmockerova</vt:lpwstr>
      </vt:variant>
      <vt:variant>
        <vt:lpwstr/>
      </vt:variant>
      <vt:variant>
        <vt:i4>2359409</vt:i4>
      </vt:variant>
      <vt:variant>
        <vt:i4>182</vt:i4>
      </vt:variant>
      <vt:variant>
        <vt:i4>0</vt:i4>
      </vt:variant>
      <vt:variant>
        <vt:i4>5</vt:i4>
      </vt:variant>
      <vt:variant>
        <vt:lpwstr>https://www.linkedin.com/in/barbara-jarkiewicz-51bbb49</vt:lpwstr>
      </vt:variant>
      <vt:variant>
        <vt:lpwstr/>
      </vt:variant>
      <vt:variant>
        <vt:i4>5570649</vt:i4>
      </vt:variant>
      <vt:variant>
        <vt:i4>179</vt:i4>
      </vt:variant>
      <vt:variant>
        <vt:i4>0</vt:i4>
      </vt:variant>
      <vt:variant>
        <vt:i4>5</vt:i4>
      </vt:variant>
      <vt:variant>
        <vt:lpwstr>https://www.linkedin.com/in/alethea-gollan-294a5613b</vt:lpwstr>
      </vt:variant>
      <vt:variant>
        <vt:lpwstr/>
      </vt:variant>
      <vt:variant>
        <vt:i4>1572945</vt:i4>
      </vt:variant>
      <vt:variant>
        <vt:i4>176</vt:i4>
      </vt:variant>
      <vt:variant>
        <vt:i4>0</vt:i4>
      </vt:variant>
      <vt:variant>
        <vt:i4>5</vt:i4>
      </vt:variant>
      <vt:variant>
        <vt:lpwstr>https://www.linkedin.com/in/martinsnijderholding</vt:lpwstr>
      </vt:variant>
      <vt:variant>
        <vt:lpwstr/>
      </vt:variant>
      <vt:variant>
        <vt:i4>7274605</vt:i4>
      </vt:variant>
      <vt:variant>
        <vt:i4>173</vt:i4>
      </vt:variant>
      <vt:variant>
        <vt:i4>0</vt:i4>
      </vt:variant>
      <vt:variant>
        <vt:i4>5</vt:i4>
      </vt:variant>
      <vt:variant>
        <vt:lpwstr>https://www.linkedin.com/in/marl%C3%A8ne-zanier</vt:lpwstr>
      </vt:variant>
      <vt:variant>
        <vt:lpwstr/>
      </vt:variant>
      <vt:variant>
        <vt:i4>393293</vt:i4>
      </vt:variant>
      <vt:variant>
        <vt:i4>170</vt:i4>
      </vt:variant>
      <vt:variant>
        <vt:i4>0</vt:i4>
      </vt:variant>
      <vt:variant>
        <vt:i4>5</vt:i4>
      </vt:variant>
      <vt:variant>
        <vt:lpwstr>https://www.linkedin.com/in/cassiamoraes</vt:lpwstr>
      </vt:variant>
      <vt:variant>
        <vt:lpwstr/>
      </vt:variant>
      <vt:variant>
        <vt:i4>720988</vt:i4>
      </vt:variant>
      <vt:variant>
        <vt:i4>167</vt:i4>
      </vt:variant>
      <vt:variant>
        <vt:i4>0</vt:i4>
      </vt:variant>
      <vt:variant>
        <vt:i4>5</vt:i4>
      </vt:variant>
      <vt:variant>
        <vt:lpwstr>https://www.linkedin.com/in/lia-alvarez/</vt:lpwstr>
      </vt:variant>
      <vt:variant>
        <vt:lpwstr/>
      </vt:variant>
      <vt:variant>
        <vt:i4>2555963</vt:i4>
      </vt:variant>
      <vt:variant>
        <vt:i4>164</vt:i4>
      </vt:variant>
      <vt:variant>
        <vt:i4>0</vt:i4>
      </vt:variant>
      <vt:variant>
        <vt:i4>5</vt:i4>
      </vt:variant>
      <vt:variant>
        <vt:lpwstr>https://www.linkedin.com/in/emily-amann</vt:lpwstr>
      </vt:variant>
      <vt:variant>
        <vt:lpwstr/>
      </vt:variant>
      <vt:variant>
        <vt:i4>131162</vt:i4>
      </vt:variant>
      <vt:variant>
        <vt:i4>161</vt:i4>
      </vt:variant>
      <vt:variant>
        <vt:i4>0</vt:i4>
      </vt:variant>
      <vt:variant>
        <vt:i4>5</vt:i4>
      </vt:variant>
      <vt:variant>
        <vt:lpwstr>https://www.linkedin.com/in/msorensen</vt:lpwstr>
      </vt:variant>
      <vt:variant>
        <vt:lpwstr/>
      </vt:variant>
      <vt:variant>
        <vt:i4>3014754</vt:i4>
      </vt:variant>
      <vt:variant>
        <vt:i4>158</vt:i4>
      </vt:variant>
      <vt:variant>
        <vt:i4>0</vt:i4>
      </vt:variant>
      <vt:variant>
        <vt:i4>5</vt:i4>
      </vt:variant>
      <vt:variant>
        <vt:lpwstr>https://www.linkedin.com/in/carolina-giraldo-nohra-6a16a471</vt:lpwstr>
      </vt:variant>
      <vt:variant>
        <vt:lpwstr/>
      </vt:variant>
      <vt:variant>
        <vt:i4>1245271</vt:i4>
      </vt:variant>
      <vt:variant>
        <vt:i4>155</vt:i4>
      </vt:variant>
      <vt:variant>
        <vt:i4>0</vt:i4>
      </vt:variant>
      <vt:variant>
        <vt:i4>5</vt:i4>
      </vt:variant>
      <vt:variant>
        <vt:lpwstr>https://www.linkedin.com/in/aleksandragoldys</vt:lpwstr>
      </vt:variant>
      <vt:variant>
        <vt:lpwstr/>
      </vt:variant>
      <vt:variant>
        <vt:i4>3014754</vt:i4>
      </vt:variant>
      <vt:variant>
        <vt:i4>152</vt:i4>
      </vt:variant>
      <vt:variant>
        <vt:i4>0</vt:i4>
      </vt:variant>
      <vt:variant>
        <vt:i4>5</vt:i4>
      </vt:variant>
      <vt:variant>
        <vt:lpwstr>https://www.linkedin.com/in/carolina-giraldo-nohra-6a16a471</vt:lpwstr>
      </vt:variant>
      <vt:variant>
        <vt:lpwstr/>
      </vt:variant>
      <vt:variant>
        <vt:i4>6094859</vt:i4>
      </vt:variant>
      <vt:variant>
        <vt:i4>149</vt:i4>
      </vt:variant>
      <vt:variant>
        <vt:i4>0</vt:i4>
      </vt:variant>
      <vt:variant>
        <vt:i4>5</vt:i4>
      </vt:variant>
      <vt:variant>
        <vt:lpwstr>https://www.linkedin.com/in/santastibe/?</vt:lpwstr>
      </vt:variant>
      <vt:variant>
        <vt:lpwstr/>
      </vt:variant>
      <vt:variant>
        <vt:i4>2097251</vt:i4>
      </vt:variant>
      <vt:variant>
        <vt:i4>146</vt:i4>
      </vt:variant>
      <vt:variant>
        <vt:i4>0</vt:i4>
      </vt:variant>
      <vt:variant>
        <vt:i4>5</vt:i4>
      </vt:variant>
      <vt:variant>
        <vt:lpwstr>https://www.linkedin.com/in/bart-stegeman/</vt:lpwstr>
      </vt:variant>
      <vt:variant>
        <vt:lpwstr/>
      </vt:variant>
      <vt:variant>
        <vt:i4>1835063</vt:i4>
      </vt:variant>
      <vt:variant>
        <vt:i4>110</vt:i4>
      </vt:variant>
      <vt:variant>
        <vt:i4>0</vt:i4>
      </vt:variant>
      <vt:variant>
        <vt:i4>5</vt:i4>
      </vt:variant>
      <vt:variant>
        <vt:lpwstr/>
      </vt:variant>
      <vt:variant>
        <vt:lpwstr>_Toc108092791</vt:lpwstr>
      </vt:variant>
      <vt:variant>
        <vt:i4>1835063</vt:i4>
      </vt:variant>
      <vt:variant>
        <vt:i4>104</vt:i4>
      </vt:variant>
      <vt:variant>
        <vt:i4>0</vt:i4>
      </vt:variant>
      <vt:variant>
        <vt:i4>5</vt:i4>
      </vt:variant>
      <vt:variant>
        <vt:lpwstr/>
      </vt:variant>
      <vt:variant>
        <vt:lpwstr>_Toc108092790</vt:lpwstr>
      </vt:variant>
      <vt:variant>
        <vt:i4>1900599</vt:i4>
      </vt:variant>
      <vt:variant>
        <vt:i4>98</vt:i4>
      </vt:variant>
      <vt:variant>
        <vt:i4>0</vt:i4>
      </vt:variant>
      <vt:variant>
        <vt:i4>5</vt:i4>
      </vt:variant>
      <vt:variant>
        <vt:lpwstr/>
      </vt:variant>
      <vt:variant>
        <vt:lpwstr>_Toc108092789</vt:lpwstr>
      </vt:variant>
      <vt:variant>
        <vt:i4>1900599</vt:i4>
      </vt:variant>
      <vt:variant>
        <vt:i4>92</vt:i4>
      </vt:variant>
      <vt:variant>
        <vt:i4>0</vt:i4>
      </vt:variant>
      <vt:variant>
        <vt:i4>5</vt:i4>
      </vt:variant>
      <vt:variant>
        <vt:lpwstr/>
      </vt:variant>
      <vt:variant>
        <vt:lpwstr>_Toc108092788</vt:lpwstr>
      </vt:variant>
      <vt:variant>
        <vt:i4>1900599</vt:i4>
      </vt:variant>
      <vt:variant>
        <vt:i4>86</vt:i4>
      </vt:variant>
      <vt:variant>
        <vt:i4>0</vt:i4>
      </vt:variant>
      <vt:variant>
        <vt:i4>5</vt:i4>
      </vt:variant>
      <vt:variant>
        <vt:lpwstr/>
      </vt:variant>
      <vt:variant>
        <vt:lpwstr>_Toc108092787</vt:lpwstr>
      </vt:variant>
      <vt:variant>
        <vt:i4>1900599</vt:i4>
      </vt:variant>
      <vt:variant>
        <vt:i4>80</vt:i4>
      </vt:variant>
      <vt:variant>
        <vt:i4>0</vt:i4>
      </vt:variant>
      <vt:variant>
        <vt:i4>5</vt:i4>
      </vt:variant>
      <vt:variant>
        <vt:lpwstr/>
      </vt:variant>
      <vt:variant>
        <vt:lpwstr>_Toc108092786</vt:lpwstr>
      </vt:variant>
      <vt:variant>
        <vt:i4>1900599</vt:i4>
      </vt:variant>
      <vt:variant>
        <vt:i4>74</vt:i4>
      </vt:variant>
      <vt:variant>
        <vt:i4>0</vt:i4>
      </vt:variant>
      <vt:variant>
        <vt:i4>5</vt:i4>
      </vt:variant>
      <vt:variant>
        <vt:lpwstr/>
      </vt:variant>
      <vt:variant>
        <vt:lpwstr>_Toc108092785</vt:lpwstr>
      </vt:variant>
      <vt:variant>
        <vt:i4>1900599</vt:i4>
      </vt:variant>
      <vt:variant>
        <vt:i4>68</vt:i4>
      </vt:variant>
      <vt:variant>
        <vt:i4>0</vt:i4>
      </vt:variant>
      <vt:variant>
        <vt:i4>5</vt:i4>
      </vt:variant>
      <vt:variant>
        <vt:lpwstr/>
      </vt:variant>
      <vt:variant>
        <vt:lpwstr>_Toc108092784</vt:lpwstr>
      </vt:variant>
      <vt:variant>
        <vt:i4>1900599</vt:i4>
      </vt:variant>
      <vt:variant>
        <vt:i4>62</vt:i4>
      </vt:variant>
      <vt:variant>
        <vt:i4>0</vt:i4>
      </vt:variant>
      <vt:variant>
        <vt:i4>5</vt:i4>
      </vt:variant>
      <vt:variant>
        <vt:lpwstr/>
      </vt:variant>
      <vt:variant>
        <vt:lpwstr>_Toc108092783</vt:lpwstr>
      </vt:variant>
      <vt:variant>
        <vt:i4>1900599</vt:i4>
      </vt:variant>
      <vt:variant>
        <vt:i4>56</vt:i4>
      </vt:variant>
      <vt:variant>
        <vt:i4>0</vt:i4>
      </vt:variant>
      <vt:variant>
        <vt:i4>5</vt:i4>
      </vt:variant>
      <vt:variant>
        <vt:lpwstr/>
      </vt:variant>
      <vt:variant>
        <vt:lpwstr>_Toc108092782</vt:lpwstr>
      </vt:variant>
      <vt:variant>
        <vt:i4>1900599</vt:i4>
      </vt:variant>
      <vt:variant>
        <vt:i4>50</vt:i4>
      </vt:variant>
      <vt:variant>
        <vt:i4>0</vt:i4>
      </vt:variant>
      <vt:variant>
        <vt:i4>5</vt:i4>
      </vt:variant>
      <vt:variant>
        <vt:lpwstr/>
      </vt:variant>
      <vt:variant>
        <vt:lpwstr>_Toc108092781</vt:lpwstr>
      </vt:variant>
      <vt:variant>
        <vt:i4>1900599</vt:i4>
      </vt:variant>
      <vt:variant>
        <vt:i4>44</vt:i4>
      </vt:variant>
      <vt:variant>
        <vt:i4>0</vt:i4>
      </vt:variant>
      <vt:variant>
        <vt:i4>5</vt:i4>
      </vt:variant>
      <vt:variant>
        <vt:lpwstr/>
      </vt:variant>
      <vt:variant>
        <vt:lpwstr>_Toc108092780</vt:lpwstr>
      </vt:variant>
      <vt:variant>
        <vt:i4>1179703</vt:i4>
      </vt:variant>
      <vt:variant>
        <vt:i4>38</vt:i4>
      </vt:variant>
      <vt:variant>
        <vt:i4>0</vt:i4>
      </vt:variant>
      <vt:variant>
        <vt:i4>5</vt:i4>
      </vt:variant>
      <vt:variant>
        <vt:lpwstr/>
      </vt:variant>
      <vt:variant>
        <vt:lpwstr>_Toc108092779</vt:lpwstr>
      </vt:variant>
      <vt:variant>
        <vt:i4>1179703</vt:i4>
      </vt:variant>
      <vt:variant>
        <vt:i4>32</vt:i4>
      </vt:variant>
      <vt:variant>
        <vt:i4>0</vt:i4>
      </vt:variant>
      <vt:variant>
        <vt:i4>5</vt:i4>
      </vt:variant>
      <vt:variant>
        <vt:lpwstr/>
      </vt:variant>
      <vt:variant>
        <vt:lpwstr>_Toc108092778</vt:lpwstr>
      </vt:variant>
      <vt:variant>
        <vt:i4>1179703</vt:i4>
      </vt:variant>
      <vt:variant>
        <vt:i4>26</vt:i4>
      </vt:variant>
      <vt:variant>
        <vt:i4>0</vt:i4>
      </vt:variant>
      <vt:variant>
        <vt:i4>5</vt:i4>
      </vt:variant>
      <vt:variant>
        <vt:lpwstr/>
      </vt:variant>
      <vt:variant>
        <vt:lpwstr>_Toc108092777</vt:lpwstr>
      </vt:variant>
      <vt:variant>
        <vt:i4>1179703</vt:i4>
      </vt:variant>
      <vt:variant>
        <vt:i4>20</vt:i4>
      </vt:variant>
      <vt:variant>
        <vt:i4>0</vt:i4>
      </vt:variant>
      <vt:variant>
        <vt:i4>5</vt:i4>
      </vt:variant>
      <vt:variant>
        <vt:lpwstr/>
      </vt:variant>
      <vt:variant>
        <vt:lpwstr>_Toc108092776</vt:lpwstr>
      </vt:variant>
      <vt:variant>
        <vt:i4>1179703</vt:i4>
      </vt:variant>
      <vt:variant>
        <vt:i4>14</vt:i4>
      </vt:variant>
      <vt:variant>
        <vt:i4>0</vt:i4>
      </vt:variant>
      <vt:variant>
        <vt:i4>5</vt:i4>
      </vt:variant>
      <vt:variant>
        <vt:lpwstr/>
      </vt:variant>
      <vt:variant>
        <vt:lpwstr>_Toc108092775</vt:lpwstr>
      </vt:variant>
      <vt:variant>
        <vt:i4>1179703</vt:i4>
      </vt:variant>
      <vt:variant>
        <vt:i4>8</vt:i4>
      </vt:variant>
      <vt:variant>
        <vt:i4>0</vt:i4>
      </vt:variant>
      <vt:variant>
        <vt:i4>5</vt:i4>
      </vt:variant>
      <vt:variant>
        <vt:lpwstr/>
      </vt:variant>
      <vt:variant>
        <vt:lpwstr>_Toc108092774</vt:lpwstr>
      </vt:variant>
      <vt:variant>
        <vt:i4>1179703</vt:i4>
      </vt:variant>
      <vt:variant>
        <vt:i4>2</vt:i4>
      </vt:variant>
      <vt:variant>
        <vt:i4>0</vt:i4>
      </vt:variant>
      <vt:variant>
        <vt:i4>5</vt:i4>
      </vt:variant>
      <vt:variant>
        <vt:lpwstr/>
      </vt:variant>
      <vt:variant>
        <vt:lpwstr>_Toc108092773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Kerr</dc:creator>
  <cp:keywords/>
  <dc:description/>
  <cp:lastModifiedBy>Polona Stanič</cp:lastModifiedBy>
  <cp:revision>2</cp:revision>
  <cp:lastPrinted>2022-09-05T14:40:00Z</cp:lastPrinted>
  <dcterms:created xsi:type="dcterms:W3CDTF">2022-10-07T06:13:00Z</dcterms:created>
  <dcterms:modified xsi:type="dcterms:W3CDTF">2022-10-07T06:13:00Z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0x01010018E1FBEF3864F54D837E6F2A3810216F</vt:lpwstr>
  </property>
  <property fmtid="{D5CDD505-2E9C-101B-9397-08002B2CF9AE}" pid="3" name="eDocs_SecurityClassification">
    <vt:lpwstr>1;#Public|a1b4c7cd-a7b1-492f-a832-d2897b8288db</vt:lpwstr>
  </property>
  <property fmtid="{D5CDD505-2E9C-101B-9397-08002B2CF9AE}" pid="4" name="_dlc_policyId">
    <vt:lpwstr>0x0101000BC94875665D404BB1351B53C41FD2C0|151133126</vt:lpwstr>
  </property>
  <property fmtid="{D5CDD505-2E9C-101B-9397-08002B2CF9AE}" pid="5" name="eDocs_SecurityClassificationTaxHTField0">
    <vt:lpwstr>Public|a1b4c7cd-a7b1-492f-a832-d2897b8288db</vt:lpwstr>
  </property>
  <property fmtid="{D5CDD505-2E9C-101B-9397-08002B2CF9AE}" pid="6" name="ItemRetentionFormula">
    <vt:lpwstr>&lt;formula id="Microsoft.Office.RecordsManagement.PolicyFeatures.Expiration.Formula.BuiltIn"&gt;&lt;number&gt;3&lt;/number&gt;&lt;property&gt;Modified&lt;/property&gt;&lt;period&gt;months&lt;/period&gt;&lt;/formula&gt;</vt:lpwstr>
  </property>
  <property fmtid="{D5CDD505-2E9C-101B-9397-08002B2CF9AE}" pid="7" name="MediaServiceImageTags">
    <vt:lpwstr/>
  </property>
</Properties>
</file>