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EF8EB" w14:textId="01A4B4B6" w:rsidR="00F75379" w:rsidRDefault="00F75379">
      <w:pPr>
        <w:spacing w:after="272" w:line="248" w:lineRule="auto"/>
        <w:ind w:left="5122" w:right="2879"/>
        <w:jc w:val="left"/>
      </w:pPr>
    </w:p>
    <w:tbl>
      <w:tblPr>
        <w:tblStyle w:val="TableGrid"/>
        <w:tblW w:w="9163" w:type="dxa"/>
        <w:tblInd w:w="0" w:type="dxa"/>
        <w:tblCellMar>
          <w:top w:w="67" w:type="dxa"/>
          <w:left w:w="108" w:type="dxa"/>
          <w:right w:w="52" w:type="dxa"/>
        </w:tblCellMar>
        <w:tblLook w:val="04A0" w:firstRow="1" w:lastRow="0" w:firstColumn="1" w:lastColumn="0" w:noHBand="0" w:noVBand="1"/>
      </w:tblPr>
      <w:tblGrid>
        <w:gridCol w:w="6096"/>
        <w:gridCol w:w="3067"/>
      </w:tblGrid>
      <w:tr w:rsidR="00F75379" w14:paraId="1BB7ECCD" w14:textId="77777777">
        <w:trPr>
          <w:trHeight w:val="270"/>
        </w:trPr>
        <w:tc>
          <w:tcPr>
            <w:tcW w:w="6096" w:type="dxa"/>
            <w:tcBorders>
              <w:top w:val="single" w:sz="4" w:space="0" w:color="000000"/>
              <w:left w:val="single" w:sz="4" w:space="0" w:color="000000"/>
              <w:bottom w:val="single" w:sz="4" w:space="0" w:color="000000"/>
              <w:right w:val="single" w:sz="4" w:space="0" w:color="000000"/>
            </w:tcBorders>
          </w:tcPr>
          <w:p w14:paraId="3C400279" w14:textId="7DC07AAD" w:rsidR="00F75379" w:rsidRPr="00356417" w:rsidRDefault="00710F72">
            <w:pPr>
              <w:spacing w:after="0" w:line="259" w:lineRule="auto"/>
              <w:ind w:left="0" w:firstLine="0"/>
              <w:jc w:val="left"/>
              <w:rPr>
                <w:highlight w:val="yellow"/>
              </w:rPr>
            </w:pPr>
            <w:r w:rsidRPr="008A0020">
              <w:t xml:space="preserve">Številka: </w:t>
            </w:r>
            <w:r w:rsidR="00851746" w:rsidRPr="00851746">
              <w:t>35500-1163/2026-2580</w:t>
            </w:r>
          </w:p>
        </w:tc>
        <w:tc>
          <w:tcPr>
            <w:tcW w:w="3067" w:type="dxa"/>
            <w:vMerge w:val="restart"/>
            <w:tcBorders>
              <w:top w:val="nil"/>
              <w:left w:val="single" w:sz="4" w:space="0" w:color="000000"/>
              <w:bottom w:val="single" w:sz="4" w:space="0" w:color="000000"/>
              <w:right w:val="nil"/>
            </w:tcBorders>
          </w:tcPr>
          <w:p w14:paraId="7EABB126" w14:textId="77777777" w:rsidR="00F75379" w:rsidRDefault="00F75379">
            <w:pPr>
              <w:spacing w:after="160" w:line="259" w:lineRule="auto"/>
              <w:ind w:left="0" w:firstLine="0"/>
              <w:jc w:val="left"/>
            </w:pPr>
          </w:p>
        </w:tc>
      </w:tr>
      <w:tr w:rsidR="00F75379" w14:paraId="4534A584" w14:textId="77777777">
        <w:trPr>
          <w:trHeight w:val="270"/>
        </w:trPr>
        <w:tc>
          <w:tcPr>
            <w:tcW w:w="6096" w:type="dxa"/>
            <w:tcBorders>
              <w:top w:val="single" w:sz="4" w:space="0" w:color="000000"/>
              <w:left w:val="single" w:sz="4" w:space="0" w:color="000000"/>
              <w:bottom w:val="single" w:sz="4" w:space="0" w:color="000000"/>
              <w:right w:val="single" w:sz="4" w:space="0" w:color="000000"/>
            </w:tcBorders>
          </w:tcPr>
          <w:p w14:paraId="7A0440D2" w14:textId="2100249F" w:rsidR="00F75379" w:rsidRPr="00356417" w:rsidRDefault="00710F72">
            <w:pPr>
              <w:spacing w:after="0" w:line="259" w:lineRule="auto"/>
              <w:ind w:left="0" w:firstLine="0"/>
              <w:jc w:val="left"/>
              <w:rPr>
                <w:highlight w:val="yellow"/>
              </w:rPr>
            </w:pPr>
            <w:r w:rsidRPr="008A0020">
              <w:t xml:space="preserve">Ljubljana, </w:t>
            </w:r>
            <w:r w:rsidR="00851746">
              <w:t>23. 9. 2026</w:t>
            </w:r>
          </w:p>
        </w:tc>
        <w:tc>
          <w:tcPr>
            <w:tcW w:w="0" w:type="auto"/>
            <w:vMerge/>
            <w:tcBorders>
              <w:top w:val="nil"/>
              <w:left w:val="single" w:sz="4" w:space="0" w:color="000000"/>
              <w:bottom w:val="nil"/>
              <w:right w:val="nil"/>
            </w:tcBorders>
          </w:tcPr>
          <w:p w14:paraId="1037BC04" w14:textId="77777777" w:rsidR="00F75379" w:rsidRDefault="00F75379">
            <w:pPr>
              <w:spacing w:after="160" w:line="259" w:lineRule="auto"/>
              <w:ind w:left="0" w:firstLine="0"/>
              <w:jc w:val="left"/>
            </w:pPr>
          </w:p>
        </w:tc>
      </w:tr>
      <w:tr w:rsidR="00F75379" w14:paraId="081A40FF" w14:textId="77777777">
        <w:trPr>
          <w:trHeight w:val="1050"/>
        </w:trPr>
        <w:tc>
          <w:tcPr>
            <w:tcW w:w="6096" w:type="dxa"/>
            <w:tcBorders>
              <w:top w:val="single" w:sz="4" w:space="0" w:color="000000"/>
              <w:left w:val="single" w:sz="4" w:space="0" w:color="000000"/>
              <w:bottom w:val="single" w:sz="4" w:space="0" w:color="000000"/>
              <w:right w:val="single" w:sz="4" w:space="0" w:color="000000"/>
            </w:tcBorders>
            <w:vAlign w:val="center"/>
          </w:tcPr>
          <w:p w14:paraId="0FBE9E69" w14:textId="77777777" w:rsidR="00F75379" w:rsidRDefault="00710F72">
            <w:pPr>
              <w:spacing w:after="12" w:line="259" w:lineRule="auto"/>
              <w:ind w:left="0" w:firstLine="0"/>
              <w:jc w:val="left"/>
            </w:pPr>
            <w:r>
              <w:t>GENERALNI SEKRETARIAT VLADE REPUBLIKE SLOVENIJE</w:t>
            </w:r>
          </w:p>
          <w:p w14:paraId="1ECFD360" w14:textId="77777777" w:rsidR="00F75379" w:rsidRDefault="00710F72">
            <w:pPr>
              <w:spacing w:after="0" w:line="259" w:lineRule="auto"/>
              <w:ind w:left="0" w:firstLine="0"/>
              <w:jc w:val="left"/>
            </w:pPr>
            <w:r>
              <w:rPr>
                <w:color w:val="0000FF"/>
                <w:u w:val="single" w:color="0000FF"/>
              </w:rPr>
              <w:t>Gp.gs@gov.si</w:t>
            </w:r>
          </w:p>
        </w:tc>
        <w:tc>
          <w:tcPr>
            <w:tcW w:w="0" w:type="auto"/>
            <w:vMerge/>
            <w:tcBorders>
              <w:top w:val="nil"/>
              <w:left w:val="single" w:sz="4" w:space="0" w:color="000000"/>
              <w:bottom w:val="single" w:sz="4" w:space="0" w:color="000000"/>
              <w:right w:val="nil"/>
            </w:tcBorders>
          </w:tcPr>
          <w:p w14:paraId="25ECCA51" w14:textId="77777777" w:rsidR="00F75379" w:rsidRDefault="00F75379">
            <w:pPr>
              <w:spacing w:after="160" w:line="259" w:lineRule="auto"/>
              <w:ind w:left="0" w:firstLine="0"/>
              <w:jc w:val="left"/>
            </w:pPr>
          </w:p>
        </w:tc>
      </w:tr>
      <w:tr w:rsidR="00F75379" w14:paraId="0B7B7171" w14:textId="77777777">
        <w:trPr>
          <w:trHeight w:val="530"/>
        </w:trPr>
        <w:tc>
          <w:tcPr>
            <w:tcW w:w="9163" w:type="dxa"/>
            <w:gridSpan w:val="2"/>
            <w:tcBorders>
              <w:top w:val="single" w:sz="4" w:space="0" w:color="000000"/>
              <w:left w:val="single" w:sz="4" w:space="0" w:color="000000"/>
              <w:bottom w:val="single" w:sz="4" w:space="0" w:color="000000"/>
              <w:right w:val="single" w:sz="4" w:space="0" w:color="000000"/>
            </w:tcBorders>
          </w:tcPr>
          <w:p w14:paraId="723C399F" w14:textId="6386935B" w:rsidR="00F75379" w:rsidRDefault="00710F72">
            <w:pPr>
              <w:spacing w:after="0" w:line="259" w:lineRule="auto"/>
              <w:ind w:left="0" w:firstLine="0"/>
              <w:jc w:val="left"/>
            </w:pPr>
            <w:r>
              <w:rPr>
                <w:b/>
              </w:rPr>
              <w:t xml:space="preserve">ZADEVA: </w:t>
            </w:r>
            <w:r w:rsidR="0024261E" w:rsidRPr="0024261E">
              <w:rPr>
                <w:b/>
              </w:rPr>
              <w:t>Informacija o izvrševanju sklepa Vlade Republike Slovenije št. 35500-3/2025/4 z dne 11. 9. 2025 glede ustanovitve družbe za vode – predlog za obravnavo</w:t>
            </w:r>
            <w:r w:rsidR="000A10F1">
              <w:rPr>
                <w:b/>
              </w:rPr>
              <w:t xml:space="preserve"> </w:t>
            </w:r>
          </w:p>
        </w:tc>
      </w:tr>
      <w:tr w:rsidR="00F75379" w14:paraId="4EDF7002"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19BBA617" w14:textId="5AE31667" w:rsidR="00F75379" w:rsidRDefault="00710F72">
            <w:pPr>
              <w:spacing w:after="0" w:line="259" w:lineRule="auto"/>
              <w:ind w:left="0" w:firstLine="0"/>
              <w:jc w:val="left"/>
            </w:pPr>
            <w:r>
              <w:rPr>
                <w:b/>
              </w:rPr>
              <w:t>1. Predlog sklep</w:t>
            </w:r>
            <w:r w:rsidR="00EA67E4">
              <w:rPr>
                <w:b/>
              </w:rPr>
              <w:t>ov</w:t>
            </w:r>
            <w:r>
              <w:rPr>
                <w:b/>
              </w:rPr>
              <w:t xml:space="preserve"> vlade:</w:t>
            </w:r>
          </w:p>
        </w:tc>
      </w:tr>
      <w:tr w:rsidR="00F75379" w14:paraId="6C1F44E8" w14:textId="77777777">
        <w:trPr>
          <w:trHeight w:val="6250"/>
        </w:trPr>
        <w:tc>
          <w:tcPr>
            <w:tcW w:w="9163" w:type="dxa"/>
            <w:gridSpan w:val="2"/>
            <w:tcBorders>
              <w:top w:val="single" w:sz="4" w:space="0" w:color="000000"/>
              <w:left w:val="single" w:sz="4" w:space="0" w:color="000000"/>
              <w:bottom w:val="single" w:sz="4" w:space="0" w:color="000000"/>
              <w:right w:val="single" w:sz="4" w:space="0" w:color="000000"/>
            </w:tcBorders>
          </w:tcPr>
          <w:p w14:paraId="58AEA7B0" w14:textId="69FABA8D" w:rsidR="00F75379" w:rsidRDefault="00710F72" w:rsidP="00BA3B5C">
            <w:pPr>
              <w:spacing w:after="0" w:line="271" w:lineRule="auto"/>
              <w:ind w:left="0" w:firstLine="0"/>
            </w:pPr>
            <w:r>
              <w:t xml:space="preserve">Na podlagi šestega odstavka 21. člena Zakona o Vladi Republike Slovenije (Uradni list RS, št. 24/05 – </w:t>
            </w:r>
            <w:r w:rsidRPr="00D92F92">
              <w:rPr>
                <w:color w:val="auto"/>
              </w:rPr>
              <w:t>uradno prečiščeno besedilo, 109/08, 38/10 – ZUKN, 8/12, 21/13, 47/13 – ZDU-1G, 65/14, 55/17</w:t>
            </w:r>
            <w:r w:rsidR="00BA3B5C" w:rsidRPr="00D92F92">
              <w:rPr>
                <w:color w:val="auto"/>
              </w:rPr>
              <w:t>,  </w:t>
            </w:r>
            <w:hyperlink r:id="rId7" w:tgtFrame="_blank" w:tooltip="Zakon o spremembah Zakona o Vladi Republike Slovenije (ZVRS-J)" w:history="1">
              <w:r w:rsidR="00BA3B5C" w:rsidRPr="00D92F92">
                <w:rPr>
                  <w:rStyle w:val="Hiperpovezava"/>
                  <w:color w:val="auto"/>
                  <w:u w:val="none"/>
                </w:rPr>
                <w:t>163/22</w:t>
              </w:r>
            </w:hyperlink>
            <w:r w:rsidR="00BA3B5C" w:rsidRPr="00D92F92">
              <w:rPr>
                <w:color w:val="auto"/>
              </w:rPr>
              <w:t>, </w:t>
            </w:r>
            <w:hyperlink r:id="rId8" w:tgtFrame="_blank" w:tooltip="Zakon o funkcionarjih (ZF)" w:history="1">
              <w:r w:rsidR="00BA3B5C" w:rsidRPr="00D92F92">
                <w:rPr>
                  <w:rStyle w:val="Hiperpovezava"/>
                  <w:color w:val="auto"/>
                  <w:u w:val="none"/>
                </w:rPr>
                <w:t>57/25</w:t>
              </w:r>
            </w:hyperlink>
            <w:r w:rsidR="00BA3B5C" w:rsidRPr="00D92F92">
              <w:rPr>
                <w:color w:val="auto"/>
              </w:rPr>
              <w:t> – ZF in </w:t>
            </w:r>
            <w:hyperlink r:id="rId9" w:tgtFrame="_blank" w:tooltip="Zakon o spremembah Zakona o Vladi Republike Slovenije (ZVRS-K)" w:history="1">
              <w:r w:rsidR="00BA3B5C" w:rsidRPr="00D92F92">
                <w:rPr>
                  <w:rStyle w:val="Hiperpovezava"/>
                  <w:color w:val="auto"/>
                  <w:u w:val="none"/>
                </w:rPr>
                <w:t>555/26</w:t>
              </w:r>
            </w:hyperlink>
            <w:r w:rsidRPr="00D92F92">
              <w:rPr>
                <w:color w:val="auto"/>
              </w:rPr>
              <w:t xml:space="preserve">) je </w:t>
            </w:r>
            <w:r>
              <w:t>Vlada Republike Slovenije na ………. redni seji dne ………….. 202</w:t>
            </w:r>
            <w:r w:rsidR="003F2237">
              <w:t>6</w:t>
            </w:r>
            <w:r>
              <w:t xml:space="preserve"> sprejela naslednji </w:t>
            </w:r>
          </w:p>
          <w:p w14:paraId="3F63EC92" w14:textId="77777777" w:rsidR="00F75379" w:rsidRDefault="00710F72">
            <w:pPr>
              <w:spacing w:after="272" w:line="259" w:lineRule="auto"/>
              <w:ind w:left="0" w:right="56" w:firstLine="0"/>
              <w:jc w:val="center"/>
            </w:pPr>
            <w:r>
              <w:t>SKLEP</w:t>
            </w:r>
          </w:p>
          <w:p w14:paraId="736D8224" w14:textId="46971109" w:rsidR="0024261E" w:rsidRDefault="0024261E" w:rsidP="0024261E">
            <w:pPr>
              <w:pStyle w:val="Odstavekseznama"/>
              <w:numPr>
                <w:ilvl w:val="0"/>
                <w:numId w:val="5"/>
              </w:numPr>
              <w:spacing w:after="520" w:line="271" w:lineRule="auto"/>
            </w:pPr>
            <w:r>
              <w:t>Vlada Republike Slovenije se je seznanila z Informacijo o izvrševanju sklepa Vlade Republike Slovenije št. 35500-3/2025/4 z dne 11. 9. 2025 glede ustanovitve družbe za vode.</w:t>
            </w:r>
          </w:p>
          <w:p w14:paraId="1F5E1115" w14:textId="2E38048E" w:rsidR="0024261E" w:rsidRDefault="0024261E" w:rsidP="0024261E">
            <w:pPr>
              <w:pStyle w:val="Odstavekseznama"/>
              <w:numPr>
                <w:ilvl w:val="0"/>
                <w:numId w:val="5"/>
              </w:numPr>
              <w:spacing w:after="520" w:line="271" w:lineRule="auto"/>
            </w:pPr>
            <w:r>
              <w:t>Vlada Republike Slovenije ugotavlja, da je bila naloga iz 3. točke sklepa Vlade Republike Slovenije št. 35500-3/2025/4 z dne 11. 9. 2025 izvršena.</w:t>
            </w:r>
          </w:p>
          <w:p w14:paraId="41BA969A" w14:textId="42566B1B" w:rsidR="00401073" w:rsidRDefault="003214A9" w:rsidP="00401073">
            <w:pPr>
              <w:pStyle w:val="Odstavekseznama"/>
              <w:numPr>
                <w:ilvl w:val="0"/>
                <w:numId w:val="5"/>
              </w:numPr>
              <w:spacing w:after="520" w:line="271" w:lineRule="auto"/>
            </w:pPr>
            <w:r>
              <w:t>S sprejetjem</w:t>
            </w:r>
            <w:r w:rsidR="00401073">
              <w:t xml:space="preserve"> tega sklepa prenehajo veljati 2., 4. in 5. točka sklepa Vlade Republike Slovenije št. 35500-3/2025/4 z dne 11. 9. 2025.</w:t>
            </w:r>
          </w:p>
          <w:p w14:paraId="7A702404" w14:textId="77777777" w:rsidR="00401073" w:rsidRDefault="00401073" w:rsidP="00401073">
            <w:pPr>
              <w:pStyle w:val="Odstavekseznama"/>
              <w:spacing w:after="520" w:line="271" w:lineRule="auto"/>
              <w:ind w:firstLine="0"/>
            </w:pPr>
          </w:p>
          <w:p w14:paraId="3B3E1CC0" w14:textId="351C2A5F" w:rsidR="00F75379" w:rsidRDefault="00F67A0E" w:rsidP="0024261E">
            <w:pPr>
              <w:pStyle w:val="Odstavekseznama"/>
              <w:spacing w:after="520" w:line="271" w:lineRule="auto"/>
              <w:ind w:firstLine="0"/>
              <w:jc w:val="center"/>
            </w:pPr>
            <w:r>
              <w:t>m</w:t>
            </w:r>
            <w:r w:rsidR="009771DB">
              <w:t xml:space="preserve">ag. Janja </w:t>
            </w:r>
            <w:proofErr w:type="spellStart"/>
            <w:r w:rsidR="009771DB">
              <w:t>Garv</w:t>
            </w:r>
            <w:r w:rsidR="00576CF7">
              <w:t>a</w:t>
            </w:r>
            <w:r w:rsidR="009771DB">
              <w:t>s</w:t>
            </w:r>
            <w:proofErr w:type="spellEnd"/>
            <w:r w:rsidR="00960C6B">
              <w:br/>
              <w:t xml:space="preserve">generalna </w:t>
            </w:r>
            <w:r w:rsidR="00710F72">
              <w:t>sekretarka</w:t>
            </w:r>
          </w:p>
          <w:p w14:paraId="58E1C0A6" w14:textId="77777777" w:rsidR="00F75379" w:rsidRDefault="00710F72">
            <w:pPr>
              <w:spacing w:after="12" w:line="259" w:lineRule="auto"/>
              <w:ind w:left="0" w:firstLine="0"/>
              <w:jc w:val="left"/>
            </w:pPr>
            <w:r>
              <w:t>Priloga:</w:t>
            </w:r>
          </w:p>
          <w:p w14:paraId="67A88468" w14:textId="11924FBC" w:rsidR="00F75379" w:rsidRPr="000622AC" w:rsidRDefault="000622AC">
            <w:pPr>
              <w:numPr>
                <w:ilvl w:val="0"/>
                <w:numId w:val="3"/>
              </w:numPr>
              <w:spacing w:after="272" w:line="259" w:lineRule="auto"/>
              <w:ind w:firstLine="0"/>
              <w:jc w:val="left"/>
            </w:pPr>
            <w:r w:rsidRPr="000622AC">
              <w:t>Obrazložitev</w:t>
            </w:r>
          </w:p>
          <w:p w14:paraId="46EC7D65" w14:textId="77777777" w:rsidR="00F75379" w:rsidRDefault="00710F72">
            <w:pPr>
              <w:spacing w:after="12" w:line="259" w:lineRule="auto"/>
              <w:ind w:left="0" w:firstLine="0"/>
              <w:jc w:val="left"/>
            </w:pPr>
            <w:r>
              <w:t>Sklep prejmejo:</w:t>
            </w:r>
          </w:p>
          <w:p w14:paraId="1C2E6D24" w14:textId="77777777" w:rsidR="0024261E" w:rsidRDefault="0024261E" w:rsidP="0024261E">
            <w:pPr>
              <w:numPr>
                <w:ilvl w:val="0"/>
                <w:numId w:val="3"/>
              </w:numPr>
              <w:spacing w:after="12" w:line="259" w:lineRule="auto"/>
              <w:jc w:val="left"/>
            </w:pPr>
            <w:r>
              <w:t>Ministrstvo za okolje in prostor</w:t>
            </w:r>
          </w:p>
          <w:p w14:paraId="343389C1" w14:textId="0EE256F3" w:rsidR="0024261E" w:rsidRDefault="0024261E" w:rsidP="0024261E">
            <w:pPr>
              <w:numPr>
                <w:ilvl w:val="0"/>
                <w:numId w:val="3"/>
              </w:numPr>
              <w:spacing w:after="12" w:line="259" w:lineRule="auto"/>
              <w:jc w:val="left"/>
            </w:pPr>
            <w:r>
              <w:t>Ministrstvo za finance</w:t>
            </w:r>
          </w:p>
          <w:p w14:paraId="38388C3A" w14:textId="77777777" w:rsidR="0024261E" w:rsidRDefault="0024261E" w:rsidP="0024261E">
            <w:pPr>
              <w:numPr>
                <w:ilvl w:val="0"/>
                <w:numId w:val="3"/>
              </w:numPr>
              <w:spacing w:after="12" w:line="259" w:lineRule="auto"/>
              <w:jc w:val="left"/>
            </w:pPr>
            <w:r>
              <w:t>Slovenski državni holding, d. d.</w:t>
            </w:r>
          </w:p>
          <w:p w14:paraId="6C68621D" w14:textId="77777777" w:rsidR="0024261E" w:rsidRDefault="0024261E" w:rsidP="0024261E">
            <w:pPr>
              <w:numPr>
                <w:ilvl w:val="0"/>
                <w:numId w:val="3"/>
              </w:numPr>
              <w:spacing w:after="12" w:line="259" w:lineRule="auto"/>
              <w:jc w:val="left"/>
            </w:pPr>
            <w:r>
              <w:t>Služba Vlade Republike Slovenije za zakonodajo</w:t>
            </w:r>
          </w:p>
          <w:p w14:paraId="6F99F8FD" w14:textId="77777777" w:rsidR="00F75379" w:rsidRPr="0024261E" w:rsidRDefault="0024261E" w:rsidP="0024261E">
            <w:pPr>
              <w:numPr>
                <w:ilvl w:val="0"/>
                <w:numId w:val="3"/>
              </w:numPr>
              <w:spacing w:after="0" w:line="259" w:lineRule="auto"/>
              <w:jc w:val="left"/>
            </w:pPr>
            <w:r>
              <w:t>Generalni sekretariat Vlade Republike Slovenije</w:t>
            </w:r>
            <w:r w:rsidR="00710F72">
              <w:rPr>
                <w:rFonts w:ascii="Segoe UI Symbol" w:eastAsia="Segoe UI Symbol" w:hAnsi="Segoe UI Symbol" w:cs="Segoe UI Symbol"/>
              </w:rPr>
              <w:t xml:space="preserve"> </w:t>
            </w:r>
          </w:p>
          <w:p w14:paraId="36EAE350" w14:textId="7B88D297" w:rsidR="0024261E" w:rsidRDefault="0024261E" w:rsidP="0024261E">
            <w:pPr>
              <w:spacing w:after="0" w:line="259" w:lineRule="auto"/>
              <w:ind w:left="0" w:firstLine="0"/>
              <w:jc w:val="left"/>
            </w:pPr>
          </w:p>
        </w:tc>
      </w:tr>
      <w:tr w:rsidR="00F75379" w14:paraId="48439F84"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06A3781D" w14:textId="77777777" w:rsidR="00F75379" w:rsidRDefault="00710F72">
            <w:pPr>
              <w:spacing w:after="0" w:line="259" w:lineRule="auto"/>
              <w:ind w:left="0" w:firstLine="0"/>
              <w:jc w:val="left"/>
            </w:pPr>
            <w:r>
              <w:rPr>
                <w:b/>
              </w:rPr>
              <w:t>2. Osebe, odgovorne za strokovno pripravo in usklajenost gradiva:</w:t>
            </w:r>
          </w:p>
        </w:tc>
      </w:tr>
      <w:tr w:rsidR="00F75379" w14:paraId="12B7F003" w14:textId="77777777" w:rsidTr="0024261E">
        <w:trPr>
          <w:trHeight w:val="623"/>
        </w:trPr>
        <w:tc>
          <w:tcPr>
            <w:tcW w:w="9163" w:type="dxa"/>
            <w:gridSpan w:val="2"/>
            <w:tcBorders>
              <w:top w:val="single" w:sz="4" w:space="0" w:color="000000"/>
              <w:left w:val="single" w:sz="4" w:space="0" w:color="000000"/>
              <w:bottom w:val="single" w:sz="4" w:space="0" w:color="000000"/>
              <w:right w:val="single" w:sz="4" w:space="0" w:color="000000"/>
            </w:tcBorders>
          </w:tcPr>
          <w:p w14:paraId="64B6D557" w14:textId="0C3E3B47" w:rsidR="00F75379" w:rsidRDefault="0051233E" w:rsidP="0024261E">
            <w:pPr>
              <w:numPr>
                <w:ilvl w:val="0"/>
                <w:numId w:val="3"/>
              </w:numPr>
              <w:spacing w:after="12" w:line="259" w:lineRule="auto"/>
              <w:ind w:firstLine="0"/>
              <w:jc w:val="left"/>
            </w:pPr>
            <w:r>
              <w:t xml:space="preserve"> </w:t>
            </w:r>
            <w:r w:rsidR="0024261E" w:rsidRPr="0024261E">
              <w:t>Peter Lovšin, državni sekretar, ministrstvo za okolje in prosto</w:t>
            </w:r>
            <w:r>
              <w:t>r</w:t>
            </w:r>
          </w:p>
          <w:p w14:paraId="1085C45F" w14:textId="77AF29C4" w:rsidR="0051233E" w:rsidRDefault="0051233E" w:rsidP="0051233E">
            <w:pPr>
              <w:numPr>
                <w:ilvl w:val="0"/>
                <w:numId w:val="3"/>
              </w:numPr>
              <w:spacing w:after="12" w:line="259" w:lineRule="auto"/>
              <w:jc w:val="left"/>
            </w:pPr>
            <w:r>
              <w:t xml:space="preserve"> Mag. Mojca Štritof Brus, v. d.  generalne direktorice Direktorata za vode</w:t>
            </w:r>
          </w:p>
          <w:p w14:paraId="2437FB7F" w14:textId="6C32E351" w:rsidR="0051233E" w:rsidRDefault="0051233E" w:rsidP="0051233E">
            <w:pPr>
              <w:spacing w:after="12" w:line="259" w:lineRule="auto"/>
              <w:ind w:left="0" w:firstLine="0"/>
              <w:jc w:val="left"/>
            </w:pPr>
          </w:p>
        </w:tc>
      </w:tr>
      <w:tr w:rsidR="00F75379" w14:paraId="70627345"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357F5166" w14:textId="77777777" w:rsidR="00F75379" w:rsidRDefault="00710F72">
            <w:pPr>
              <w:spacing w:after="0" w:line="259" w:lineRule="auto"/>
              <w:ind w:left="0" w:firstLine="0"/>
              <w:jc w:val="left"/>
            </w:pPr>
            <w:r>
              <w:rPr>
                <w:b/>
              </w:rPr>
              <w:t>3. Zunanji strokovnjaki, ki so sodelovali pri pripravi dela ali celotnega gradiva:</w:t>
            </w:r>
          </w:p>
        </w:tc>
      </w:tr>
      <w:tr w:rsidR="00F75379" w14:paraId="1F3C9672"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0BED0745" w14:textId="77777777" w:rsidR="00F75379" w:rsidRDefault="00710F72">
            <w:pPr>
              <w:spacing w:after="0" w:line="259" w:lineRule="auto"/>
              <w:ind w:left="0" w:firstLine="0"/>
              <w:jc w:val="left"/>
            </w:pPr>
            <w:r>
              <w:t>/</w:t>
            </w:r>
          </w:p>
        </w:tc>
      </w:tr>
      <w:tr w:rsidR="00F75379" w14:paraId="0BCF8CB4"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7264459D" w14:textId="77777777" w:rsidR="00F75379" w:rsidRDefault="00710F72">
            <w:pPr>
              <w:spacing w:after="0" w:line="259" w:lineRule="auto"/>
              <w:ind w:left="0" w:firstLine="0"/>
              <w:jc w:val="left"/>
            </w:pPr>
            <w:r>
              <w:rPr>
                <w:b/>
              </w:rPr>
              <w:t>4. Predstavniki vlade, ki bodo sodelovali pri delu državnega zbora:</w:t>
            </w:r>
          </w:p>
        </w:tc>
      </w:tr>
      <w:tr w:rsidR="00F75379" w14:paraId="4F624A7A"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345581D3" w14:textId="77777777" w:rsidR="00F75379" w:rsidRDefault="00710F72">
            <w:pPr>
              <w:spacing w:after="0" w:line="259" w:lineRule="auto"/>
              <w:ind w:left="0" w:firstLine="0"/>
              <w:jc w:val="left"/>
            </w:pPr>
            <w:r>
              <w:rPr>
                <w:b/>
              </w:rPr>
              <w:t>/</w:t>
            </w:r>
          </w:p>
        </w:tc>
      </w:tr>
      <w:tr w:rsidR="00F75379" w14:paraId="2FBAE4E1" w14:textId="77777777">
        <w:trPr>
          <w:trHeight w:val="270"/>
        </w:trPr>
        <w:tc>
          <w:tcPr>
            <w:tcW w:w="9163" w:type="dxa"/>
            <w:gridSpan w:val="2"/>
            <w:tcBorders>
              <w:top w:val="single" w:sz="4" w:space="0" w:color="000000"/>
              <w:left w:val="single" w:sz="4" w:space="0" w:color="000000"/>
              <w:bottom w:val="single" w:sz="4" w:space="0" w:color="000000"/>
              <w:right w:val="single" w:sz="4" w:space="0" w:color="000000"/>
            </w:tcBorders>
          </w:tcPr>
          <w:p w14:paraId="08D00776" w14:textId="77777777" w:rsidR="00F75379" w:rsidRDefault="00710F72">
            <w:pPr>
              <w:spacing w:after="0" w:line="259" w:lineRule="auto"/>
              <w:ind w:left="0" w:firstLine="0"/>
              <w:jc w:val="left"/>
            </w:pPr>
            <w:r>
              <w:rPr>
                <w:b/>
              </w:rPr>
              <w:lastRenderedPageBreak/>
              <w:t>5. Kratek povzetek gradiva:</w:t>
            </w:r>
          </w:p>
        </w:tc>
      </w:tr>
      <w:tr w:rsidR="00F75379" w14:paraId="70662152" w14:textId="77777777">
        <w:trPr>
          <w:trHeight w:val="790"/>
        </w:trPr>
        <w:tc>
          <w:tcPr>
            <w:tcW w:w="9163" w:type="dxa"/>
            <w:gridSpan w:val="2"/>
            <w:tcBorders>
              <w:top w:val="single" w:sz="4" w:space="0" w:color="000000"/>
              <w:left w:val="single" w:sz="4" w:space="0" w:color="000000"/>
              <w:bottom w:val="single" w:sz="4" w:space="0" w:color="000000"/>
              <w:right w:val="single" w:sz="4" w:space="0" w:color="000000"/>
            </w:tcBorders>
          </w:tcPr>
          <w:p w14:paraId="2E1F10BB" w14:textId="22AE9000" w:rsidR="0024261E" w:rsidRDefault="0024261E" w:rsidP="0024261E">
            <w:pPr>
              <w:pStyle w:val="Odstavekseznama"/>
              <w:spacing w:after="0" w:line="259" w:lineRule="auto"/>
              <w:ind w:left="0" w:right="56" w:firstLine="0"/>
            </w:pPr>
            <w:r>
              <w:t>Vladno gradivo vsebuje informacijo o izvrševanju sklepa Vlade Republike Slovenije št. 35500-3/2025/4 z dne 11. 9. 2025, s katerim je vlada podprla pripravljalne aktivnosti za ustanovitev družbe za vode v 100-odstotni lasti Republike Slovenije.</w:t>
            </w:r>
          </w:p>
          <w:p w14:paraId="5FEECB7C" w14:textId="77777777" w:rsidR="0024261E" w:rsidRDefault="0024261E" w:rsidP="0024261E">
            <w:pPr>
              <w:pStyle w:val="Odstavekseznama"/>
              <w:spacing w:after="0" w:line="259" w:lineRule="auto"/>
              <w:ind w:left="0" w:right="56" w:firstLine="0"/>
            </w:pPr>
          </w:p>
          <w:p w14:paraId="1BC4B979" w14:textId="1DD71935" w:rsidR="0024261E" w:rsidRDefault="0024261E" w:rsidP="0024261E">
            <w:pPr>
              <w:pStyle w:val="Odstavekseznama"/>
              <w:spacing w:after="0" w:line="259" w:lineRule="auto"/>
              <w:ind w:left="0" w:right="56" w:firstLine="0"/>
            </w:pPr>
            <w:r>
              <w:t>Na podlagi navedenega sklepa je bila Slovenskemu državnemu holdingu posredovana pobuda za izvedbo pripravljalnih aktivnosti in pripravo strokovnih podlag za ustanovitev družbe. SDH je pripravil osnutek strategije in poslovnega načrta družbe ter ministrstvo zaprosil za usmeritve glede nadaljevanja projekta.</w:t>
            </w:r>
          </w:p>
          <w:p w14:paraId="7E6A73A2" w14:textId="77777777" w:rsidR="0024261E" w:rsidRDefault="0024261E" w:rsidP="0024261E">
            <w:pPr>
              <w:pStyle w:val="Odstavekseznama"/>
              <w:spacing w:after="0" w:line="259" w:lineRule="auto"/>
              <w:ind w:left="0" w:right="56" w:firstLine="0"/>
            </w:pPr>
          </w:p>
          <w:p w14:paraId="199D1A23" w14:textId="2F80E1FD" w:rsidR="0024261E" w:rsidRDefault="0024261E" w:rsidP="0024261E">
            <w:pPr>
              <w:pStyle w:val="Odstavekseznama"/>
              <w:spacing w:after="0" w:line="259" w:lineRule="auto"/>
              <w:ind w:left="0" w:right="56" w:firstLine="0"/>
            </w:pPr>
            <w:r>
              <w:t>Po ponovni proučitvi organizacijskih rešitev na področju upravljanja voda ministrstvo ocenjuje, da ustanovitev nove družbe za vode ni več aktualna razvojna usmeritev ter da se projekt ne bo nadaljeval.</w:t>
            </w:r>
          </w:p>
          <w:p w14:paraId="3881283A" w14:textId="77777777" w:rsidR="0024261E" w:rsidRDefault="0024261E" w:rsidP="0024261E">
            <w:pPr>
              <w:pStyle w:val="Odstavekseznama"/>
              <w:spacing w:after="0" w:line="259" w:lineRule="auto"/>
              <w:ind w:left="0" w:right="56" w:firstLine="0"/>
            </w:pPr>
          </w:p>
          <w:p w14:paraId="2FEB4941" w14:textId="2CAE5F0C" w:rsidR="00DE2154" w:rsidRDefault="0024261E" w:rsidP="0024261E">
            <w:pPr>
              <w:pStyle w:val="Odstavekseznama"/>
              <w:spacing w:after="0" w:line="259" w:lineRule="auto"/>
              <w:ind w:left="0" w:right="56" w:firstLine="0"/>
            </w:pPr>
            <w:r>
              <w:t>Predlaga se, da vlada ugotovi realizacijo 3. točke sklepa ter razveljavi preostale neizvedene naloge, ki so bile vsebinsko vezane na predvideno institucionalno reorganizacijo sistema upravljanja voda.</w:t>
            </w:r>
          </w:p>
        </w:tc>
      </w:tr>
    </w:tbl>
    <w:p w14:paraId="19193769" w14:textId="77777777" w:rsidR="00F75379" w:rsidRDefault="00F75379">
      <w:pPr>
        <w:spacing w:after="0" w:line="259" w:lineRule="auto"/>
        <w:ind w:left="-1134" w:right="474" w:firstLine="0"/>
        <w:jc w:val="left"/>
      </w:pPr>
    </w:p>
    <w:tbl>
      <w:tblPr>
        <w:tblStyle w:val="TableGrid"/>
        <w:tblW w:w="9163" w:type="dxa"/>
        <w:tblInd w:w="0" w:type="dxa"/>
        <w:tblCellMar>
          <w:top w:w="67" w:type="dxa"/>
          <w:left w:w="108" w:type="dxa"/>
          <w:right w:w="52" w:type="dxa"/>
        </w:tblCellMar>
        <w:tblLook w:val="04A0" w:firstRow="1" w:lastRow="0" w:firstColumn="1" w:lastColumn="0" w:noHBand="0" w:noVBand="1"/>
      </w:tblPr>
      <w:tblGrid>
        <w:gridCol w:w="1448"/>
        <w:gridCol w:w="5444"/>
        <w:gridCol w:w="2271"/>
      </w:tblGrid>
      <w:tr w:rsidR="00F75379" w14:paraId="41121A3C" w14:textId="77777777">
        <w:trPr>
          <w:trHeight w:val="270"/>
        </w:trPr>
        <w:tc>
          <w:tcPr>
            <w:tcW w:w="6892" w:type="dxa"/>
            <w:gridSpan w:val="2"/>
            <w:tcBorders>
              <w:top w:val="single" w:sz="4" w:space="0" w:color="000000"/>
              <w:left w:val="single" w:sz="4" w:space="0" w:color="000000"/>
              <w:bottom w:val="single" w:sz="4" w:space="0" w:color="000000"/>
              <w:right w:val="nil"/>
            </w:tcBorders>
          </w:tcPr>
          <w:p w14:paraId="18EA8943" w14:textId="77777777" w:rsidR="00F75379" w:rsidRDefault="00710F72">
            <w:pPr>
              <w:spacing w:after="0" w:line="259" w:lineRule="auto"/>
              <w:ind w:left="0" w:firstLine="0"/>
              <w:jc w:val="left"/>
            </w:pPr>
            <w:r>
              <w:rPr>
                <w:b/>
              </w:rPr>
              <w:t>6. Presoja posledic za:</w:t>
            </w:r>
          </w:p>
        </w:tc>
        <w:tc>
          <w:tcPr>
            <w:tcW w:w="2271" w:type="dxa"/>
            <w:tcBorders>
              <w:top w:val="single" w:sz="4" w:space="0" w:color="000000"/>
              <w:left w:val="nil"/>
              <w:bottom w:val="single" w:sz="4" w:space="0" w:color="000000"/>
              <w:right w:val="single" w:sz="4" w:space="0" w:color="000000"/>
            </w:tcBorders>
          </w:tcPr>
          <w:p w14:paraId="78A084C3" w14:textId="77777777" w:rsidR="00F75379" w:rsidRDefault="00F75379">
            <w:pPr>
              <w:spacing w:after="160" w:line="259" w:lineRule="auto"/>
              <w:ind w:left="0" w:firstLine="0"/>
              <w:jc w:val="left"/>
            </w:pPr>
          </w:p>
        </w:tc>
      </w:tr>
      <w:tr w:rsidR="00F75379" w14:paraId="3F7D17CD" w14:textId="77777777">
        <w:trPr>
          <w:trHeight w:val="530"/>
        </w:trPr>
        <w:tc>
          <w:tcPr>
            <w:tcW w:w="1448" w:type="dxa"/>
            <w:tcBorders>
              <w:top w:val="single" w:sz="4" w:space="0" w:color="000000"/>
              <w:left w:val="single" w:sz="4" w:space="0" w:color="000000"/>
              <w:bottom w:val="single" w:sz="4" w:space="0" w:color="000000"/>
              <w:right w:val="single" w:sz="4" w:space="0" w:color="000000"/>
            </w:tcBorders>
          </w:tcPr>
          <w:p w14:paraId="6E855120" w14:textId="77777777" w:rsidR="00F75379" w:rsidRDefault="00710F72">
            <w:pPr>
              <w:spacing w:after="0" w:line="259" w:lineRule="auto"/>
              <w:ind w:left="360" w:firstLine="0"/>
              <w:jc w:val="left"/>
            </w:pPr>
            <w:r>
              <w:t>a)</w:t>
            </w:r>
          </w:p>
        </w:tc>
        <w:tc>
          <w:tcPr>
            <w:tcW w:w="5444" w:type="dxa"/>
            <w:tcBorders>
              <w:top w:val="single" w:sz="4" w:space="0" w:color="000000"/>
              <w:left w:val="single" w:sz="4" w:space="0" w:color="000000"/>
              <w:bottom w:val="single" w:sz="4" w:space="0" w:color="000000"/>
              <w:right w:val="single" w:sz="4" w:space="0" w:color="000000"/>
            </w:tcBorders>
          </w:tcPr>
          <w:p w14:paraId="0B8636F5" w14:textId="77777777" w:rsidR="00F75379" w:rsidRDefault="00710F72">
            <w:pPr>
              <w:spacing w:after="0" w:line="259" w:lineRule="auto"/>
              <w:ind w:left="0" w:firstLine="0"/>
            </w:pPr>
            <w:r>
              <w:t>javnofinančna sredstva nad 40.000 EUR v tekočem in naslednjih treh letih</w:t>
            </w:r>
          </w:p>
        </w:tc>
        <w:tc>
          <w:tcPr>
            <w:tcW w:w="2271" w:type="dxa"/>
            <w:tcBorders>
              <w:top w:val="single" w:sz="4" w:space="0" w:color="000000"/>
              <w:left w:val="single" w:sz="4" w:space="0" w:color="000000"/>
              <w:bottom w:val="single" w:sz="4" w:space="0" w:color="000000"/>
              <w:right w:val="single" w:sz="4" w:space="0" w:color="000000"/>
            </w:tcBorders>
            <w:vAlign w:val="center"/>
          </w:tcPr>
          <w:p w14:paraId="36F71212" w14:textId="77777777" w:rsidR="00F75379" w:rsidRDefault="00710F72">
            <w:pPr>
              <w:spacing w:after="0" w:line="259" w:lineRule="auto"/>
              <w:ind w:left="0" w:right="56" w:firstLine="0"/>
              <w:jc w:val="center"/>
            </w:pPr>
            <w:r w:rsidRPr="0024261E">
              <w:rPr>
                <w:bCs/>
              </w:rPr>
              <w:t>DA</w:t>
            </w:r>
            <w:r>
              <w:t>/</w:t>
            </w:r>
            <w:r w:rsidRPr="0024261E">
              <w:rPr>
                <w:b/>
                <w:bCs/>
              </w:rPr>
              <w:t>NE</w:t>
            </w:r>
          </w:p>
        </w:tc>
      </w:tr>
      <w:tr w:rsidR="00F75379" w14:paraId="371DE007" w14:textId="77777777">
        <w:trPr>
          <w:trHeight w:val="530"/>
        </w:trPr>
        <w:tc>
          <w:tcPr>
            <w:tcW w:w="1448" w:type="dxa"/>
            <w:tcBorders>
              <w:top w:val="single" w:sz="4" w:space="0" w:color="000000"/>
              <w:left w:val="single" w:sz="4" w:space="0" w:color="000000"/>
              <w:bottom w:val="single" w:sz="4" w:space="0" w:color="000000"/>
              <w:right w:val="single" w:sz="4" w:space="0" w:color="000000"/>
            </w:tcBorders>
          </w:tcPr>
          <w:p w14:paraId="3D06F674" w14:textId="77777777" w:rsidR="00F75379" w:rsidRDefault="00710F72">
            <w:pPr>
              <w:spacing w:after="0" w:line="259" w:lineRule="auto"/>
              <w:ind w:left="360" w:firstLine="0"/>
              <w:jc w:val="left"/>
            </w:pPr>
            <w:r>
              <w:t>b)</w:t>
            </w:r>
          </w:p>
        </w:tc>
        <w:tc>
          <w:tcPr>
            <w:tcW w:w="5444" w:type="dxa"/>
            <w:tcBorders>
              <w:top w:val="single" w:sz="4" w:space="0" w:color="000000"/>
              <w:left w:val="single" w:sz="4" w:space="0" w:color="000000"/>
              <w:bottom w:val="single" w:sz="4" w:space="0" w:color="000000"/>
              <w:right w:val="single" w:sz="4" w:space="0" w:color="000000"/>
            </w:tcBorders>
          </w:tcPr>
          <w:p w14:paraId="4F2997F5" w14:textId="77777777" w:rsidR="00F75379" w:rsidRDefault="00710F72">
            <w:pPr>
              <w:spacing w:after="12" w:line="259" w:lineRule="auto"/>
              <w:ind w:left="0" w:firstLine="0"/>
              <w:jc w:val="left"/>
            </w:pPr>
            <w:r>
              <w:t xml:space="preserve">usklajenost slovenskega pravnega reda s pravnim redom </w:t>
            </w:r>
          </w:p>
          <w:p w14:paraId="09B7675A" w14:textId="77777777" w:rsidR="00F75379" w:rsidRDefault="00710F72">
            <w:pPr>
              <w:spacing w:after="0" w:line="259" w:lineRule="auto"/>
              <w:ind w:left="0" w:firstLine="0"/>
              <w:jc w:val="left"/>
            </w:pPr>
            <w:r>
              <w:t>Evropske unije</w:t>
            </w:r>
          </w:p>
        </w:tc>
        <w:tc>
          <w:tcPr>
            <w:tcW w:w="2271" w:type="dxa"/>
            <w:tcBorders>
              <w:top w:val="single" w:sz="4" w:space="0" w:color="000000"/>
              <w:left w:val="single" w:sz="4" w:space="0" w:color="000000"/>
              <w:bottom w:val="single" w:sz="4" w:space="0" w:color="000000"/>
              <w:right w:val="single" w:sz="4" w:space="0" w:color="000000"/>
            </w:tcBorders>
            <w:vAlign w:val="center"/>
          </w:tcPr>
          <w:p w14:paraId="5C0496E6" w14:textId="77777777" w:rsidR="00F75379" w:rsidRDefault="00710F72">
            <w:pPr>
              <w:spacing w:after="0" w:line="259" w:lineRule="auto"/>
              <w:ind w:left="0" w:right="56" w:firstLine="0"/>
              <w:jc w:val="center"/>
            </w:pPr>
            <w:r>
              <w:t>DA/</w:t>
            </w:r>
            <w:r>
              <w:rPr>
                <w:b/>
              </w:rPr>
              <w:t>NE</w:t>
            </w:r>
          </w:p>
        </w:tc>
      </w:tr>
      <w:tr w:rsidR="00F75379" w14:paraId="74B70738" w14:textId="77777777">
        <w:trPr>
          <w:trHeight w:val="270"/>
        </w:trPr>
        <w:tc>
          <w:tcPr>
            <w:tcW w:w="1448" w:type="dxa"/>
            <w:tcBorders>
              <w:top w:val="single" w:sz="4" w:space="0" w:color="000000"/>
              <w:left w:val="single" w:sz="4" w:space="0" w:color="000000"/>
              <w:bottom w:val="single" w:sz="4" w:space="0" w:color="000000"/>
              <w:right w:val="single" w:sz="4" w:space="0" w:color="000000"/>
            </w:tcBorders>
          </w:tcPr>
          <w:p w14:paraId="10284AA8" w14:textId="77777777" w:rsidR="00F75379" w:rsidRDefault="00710F72">
            <w:pPr>
              <w:spacing w:after="0" w:line="259" w:lineRule="auto"/>
              <w:ind w:left="360" w:firstLine="0"/>
              <w:jc w:val="left"/>
            </w:pPr>
            <w:r>
              <w:t>c)</w:t>
            </w:r>
          </w:p>
        </w:tc>
        <w:tc>
          <w:tcPr>
            <w:tcW w:w="5444" w:type="dxa"/>
            <w:tcBorders>
              <w:top w:val="single" w:sz="4" w:space="0" w:color="000000"/>
              <w:left w:val="single" w:sz="4" w:space="0" w:color="000000"/>
              <w:bottom w:val="single" w:sz="4" w:space="0" w:color="000000"/>
              <w:right w:val="single" w:sz="4" w:space="0" w:color="000000"/>
            </w:tcBorders>
          </w:tcPr>
          <w:p w14:paraId="74C4C7E6" w14:textId="77777777" w:rsidR="00F75379" w:rsidRDefault="00710F72">
            <w:pPr>
              <w:spacing w:after="0" w:line="259" w:lineRule="auto"/>
              <w:ind w:left="0" w:firstLine="0"/>
              <w:jc w:val="left"/>
            </w:pPr>
            <w:r>
              <w:t>administrativne posledice</w:t>
            </w:r>
          </w:p>
        </w:tc>
        <w:tc>
          <w:tcPr>
            <w:tcW w:w="2271" w:type="dxa"/>
            <w:tcBorders>
              <w:top w:val="single" w:sz="4" w:space="0" w:color="000000"/>
              <w:left w:val="single" w:sz="4" w:space="0" w:color="000000"/>
              <w:bottom w:val="single" w:sz="4" w:space="0" w:color="000000"/>
              <w:right w:val="single" w:sz="4" w:space="0" w:color="000000"/>
            </w:tcBorders>
          </w:tcPr>
          <w:p w14:paraId="3C35BD96" w14:textId="77777777" w:rsidR="00F75379" w:rsidRDefault="00710F72">
            <w:pPr>
              <w:spacing w:after="0" w:line="259" w:lineRule="auto"/>
              <w:ind w:left="0" w:right="56" w:firstLine="0"/>
              <w:jc w:val="center"/>
            </w:pPr>
            <w:r>
              <w:t>DA/</w:t>
            </w:r>
            <w:r>
              <w:rPr>
                <w:b/>
              </w:rPr>
              <w:t>NE</w:t>
            </w:r>
          </w:p>
        </w:tc>
      </w:tr>
      <w:tr w:rsidR="00F75379" w14:paraId="1E423495" w14:textId="77777777">
        <w:trPr>
          <w:trHeight w:val="530"/>
        </w:trPr>
        <w:tc>
          <w:tcPr>
            <w:tcW w:w="1448" w:type="dxa"/>
            <w:tcBorders>
              <w:top w:val="single" w:sz="4" w:space="0" w:color="000000"/>
              <w:left w:val="single" w:sz="4" w:space="0" w:color="000000"/>
              <w:bottom w:val="single" w:sz="4" w:space="0" w:color="000000"/>
              <w:right w:val="single" w:sz="4" w:space="0" w:color="000000"/>
            </w:tcBorders>
          </w:tcPr>
          <w:p w14:paraId="2C9CE67B" w14:textId="77777777" w:rsidR="00F75379" w:rsidRDefault="00710F72">
            <w:pPr>
              <w:spacing w:after="0" w:line="259" w:lineRule="auto"/>
              <w:ind w:left="360" w:firstLine="0"/>
              <w:jc w:val="left"/>
            </w:pPr>
            <w:r>
              <w:t>č)</w:t>
            </w:r>
          </w:p>
        </w:tc>
        <w:tc>
          <w:tcPr>
            <w:tcW w:w="5444" w:type="dxa"/>
            <w:tcBorders>
              <w:top w:val="single" w:sz="4" w:space="0" w:color="000000"/>
              <w:left w:val="single" w:sz="4" w:space="0" w:color="000000"/>
              <w:bottom w:val="single" w:sz="4" w:space="0" w:color="000000"/>
              <w:right w:val="single" w:sz="4" w:space="0" w:color="000000"/>
            </w:tcBorders>
          </w:tcPr>
          <w:p w14:paraId="1A42CF55" w14:textId="77777777" w:rsidR="00F75379" w:rsidRDefault="00710F72">
            <w:pPr>
              <w:spacing w:after="0" w:line="259" w:lineRule="auto"/>
              <w:ind w:left="0" w:firstLine="0"/>
              <w:jc w:val="left"/>
            </w:pPr>
            <w:r>
              <w:t xml:space="preserve">gospodarstvo, </w:t>
            </w:r>
            <w:r>
              <w:tab/>
              <w:t xml:space="preserve">zlasti </w:t>
            </w:r>
            <w:r>
              <w:tab/>
              <w:t xml:space="preserve">mala </w:t>
            </w:r>
            <w:r>
              <w:tab/>
              <w:t xml:space="preserve">in </w:t>
            </w:r>
            <w:r>
              <w:tab/>
              <w:t xml:space="preserve">srednja </w:t>
            </w:r>
            <w:r>
              <w:tab/>
              <w:t xml:space="preserve">podjetja </w:t>
            </w:r>
            <w:r>
              <w:tab/>
              <w:t>ter konkurenčnost podjetij</w:t>
            </w:r>
          </w:p>
        </w:tc>
        <w:tc>
          <w:tcPr>
            <w:tcW w:w="2271" w:type="dxa"/>
            <w:tcBorders>
              <w:top w:val="single" w:sz="4" w:space="0" w:color="000000"/>
              <w:left w:val="single" w:sz="4" w:space="0" w:color="000000"/>
              <w:bottom w:val="single" w:sz="4" w:space="0" w:color="000000"/>
              <w:right w:val="single" w:sz="4" w:space="0" w:color="000000"/>
            </w:tcBorders>
            <w:vAlign w:val="center"/>
          </w:tcPr>
          <w:p w14:paraId="1018B0C5" w14:textId="77777777" w:rsidR="00F75379" w:rsidRDefault="00710F72">
            <w:pPr>
              <w:spacing w:after="0" w:line="259" w:lineRule="auto"/>
              <w:ind w:left="0" w:right="56" w:firstLine="0"/>
              <w:jc w:val="center"/>
            </w:pPr>
            <w:r>
              <w:t>DA/</w:t>
            </w:r>
            <w:r>
              <w:rPr>
                <w:b/>
              </w:rPr>
              <w:t>NE</w:t>
            </w:r>
          </w:p>
        </w:tc>
      </w:tr>
      <w:tr w:rsidR="00F75379" w14:paraId="1E7FAC60" w14:textId="77777777">
        <w:trPr>
          <w:trHeight w:val="270"/>
        </w:trPr>
        <w:tc>
          <w:tcPr>
            <w:tcW w:w="1448" w:type="dxa"/>
            <w:tcBorders>
              <w:top w:val="single" w:sz="4" w:space="0" w:color="000000"/>
              <w:left w:val="single" w:sz="4" w:space="0" w:color="000000"/>
              <w:bottom w:val="single" w:sz="4" w:space="0" w:color="000000"/>
              <w:right w:val="single" w:sz="4" w:space="0" w:color="000000"/>
            </w:tcBorders>
          </w:tcPr>
          <w:p w14:paraId="6CE808C0" w14:textId="77777777" w:rsidR="00F75379" w:rsidRDefault="00710F72">
            <w:pPr>
              <w:spacing w:after="0" w:line="259" w:lineRule="auto"/>
              <w:ind w:left="360" w:firstLine="0"/>
              <w:jc w:val="left"/>
            </w:pPr>
            <w:r>
              <w:t>d)</w:t>
            </w:r>
          </w:p>
        </w:tc>
        <w:tc>
          <w:tcPr>
            <w:tcW w:w="5444" w:type="dxa"/>
            <w:tcBorders>
              <w:top w:val="single" w:sz="4" w:space="0" w:color="000000"/>
              <w:left w:val="single" w:sz="4" w:space="0" w:color="000000"/>
              <w:bottom w:val="single" w:sz="4" w:space="0" w:color="000000"/>
              <w:right w:val="single" w:sz="4" w:space="0" w:color="000000"/>
            </w:tcBorders>
          </w:tcPr>
          <w:p w14:paraId="1CA498AD" w14:textId="77777777" w:rsidR="00F75379" w:rsidRDefault="00710F72">
            <w:pPr>
              <w:spacing w:after="0" w:line="259" w:lineRule="auto"/>
              <w:ind w:left="0" w:firstLine="0"/>
              <w:jc w:val="left"/>
            </w:pPr>
            <w:r>
              <w:t>okolje, vključno s prostorskimi in varstvenimi vidiki</w:t>
            </w:r>
          </w:p>
        </w:tc>
        <w:tc>
          <w:tcPr>
            <w:tcW w:w="2271" w:type="dxa"/>
            <w:tcBorders>
              <w:top w:val="single" w:sz="4" w:space="0" w:color="000000"/>
              <w:left w:val="single" w:sz="4" w:space="0" w:color="000000"/>
              <w:bottom w:val="single" w:sz="4" w:space="0" w:color="000000"/>
              <w:right w:val="single" w:sz="4" w:space="0" w:color="000000"/>
            </w:tcBorders>
          </w:tcPr>
          <w:p w14:paraId="7181E01D" w14:textId="77777777" w:rsidR="00F75379" w:rsidRDefault="00710F72">
            <w:pPr>
              <w:spacing w:after="0" w:line="259" w:lineRule="auto"/>
              <w:ind w:left="0" w:right="56" w:firstLine="0"/>
              <w:jc w:val="center"/>
            </w:pPr>
            <w:r>
              <w:t>DA</w:t>
            </w:r>
            <w:r>
              <w:rPr>
                <w:b/>
              </w:rPr>
              <w:t>/NE</w:t>
            </w:r>
          </w:p>
        </w:tc>
      </w:tr>
      <w:tr w:rsidR="00F75379" w14:paraId="58FBFC85" w14:textId="77777777">
        <w:trPr>
          <w:trHeight w:val="270"/>
        </w:trPr>
        <w:tc>
          <w:tcPr>
            <w:tcW w:w="1448" w:type="dxa"/>
            <w:tcBorders>
              <w:top w:val="single" w:sz="4" w:space="0" w:color="000000"/>
              <w:left w:val="single" w:sz="4" w:space="0" w:color="000000"/>
              <w:bottom w:val="single" w:sz="4" w:space="0" w:color="000000"/>
              <w:right w:val="single" w:sz="4" w:space="0" w:color="000000"/>
            </w:tcBorders>
          </w:tcPr>
          <w:p w14:paraId="2304B1D3" w14:textId="77777777" w:rsidR="00F75379" w:rsidRDefault="00710F72">
            <w:pPr>
              <w:spacing w:after="0" w:line="259" w:lineRule="auto"/>
              <w:ind w:left="360" w:firstLine="0"/>
              <w:jc w:val="left"/>
            </w:pPr>
            <w:r>
              <w:t>e)</w:t>
            </w:r>
          </w:p>
        </w:tc>
        <w:tc>
          <w:tcPr>
            <w:tcW w:w="5444" w:type="dxa"/>
            <w:tcBorders>
              <w:top w:val="single" w:sz="4" w:space="0" w:color="000000"/>
              <w:left w:val="single" w:sz="4" w:space="0" w:color="000000"/>
              <w:bottom w:val="single" w:sz="4" w:space="0" w:color="000000"/>
              <w:right w:val="single" w:sz="4" w:space="0" w:color="000000"/>
            </w:tcBorders>
          </w:tcPr>
          <w:p w14:paraId="0626A20E" w14:textId="77777777" w:rsidR="00F75379" w:rsidRDefault="00710F72">
            <w:pPr>
              <w:spacing w:after="0" w:line="259" w:lineRule="auto"/>
              <w:ind w:left="0" w:firstLine="0"/>
              <w:jc w:val="left"/>
            </w:pPr>
            <w:r>
              <w:t>socialno področje</w:t>
            </w:r>
          </w:p>
        </w:tc>
        <w:tc>
          <w:tcPr>
            <w:tcW w:w="2271" w:type="dxa"/>
            <w:tcBorders>
              <w:top w:val="single" w:sz="4" w:space="0" w:color="000000"/>
              <w:left w:val="single" w:sz="4" w:space="0" w:color="000000"/>
              <w:bottom w:val="single" w:sz="4" w:space="0" w:color="000000"/>
              <w:right w:val="single" w:sz="4" w:space="0" w:color="000000"/>
            </w:tcBorders>
          </w:tcPr>
          <w:p w14:paraId="1323A19F" w14:textId="77777777" w:rsidR="00F75379" w:rsidRDefault="00710F72">
            <w:pPr>
              <w:spacing w:after="0" w:line="259" w:lineRule="auto"/>
              <w:ind w:left="0" w:right="56" w:firstLine="0"/>
              <w:jc w:val="center"/>
            </w:pPr>
            <w:r>
              <w:t>DA/</w:t>
            </w:r>
            <w:r w:rsidRPr="0024261E">
              <w:rPr>
                <w:b/>
                <w:bCs/>
              </w:rPr>
              <w:t>NE</w:t>
            </w:r>
          </w:p>
        </w:tc>
      </w:tr>
      <w:tr w:rsidR="00F75379" w14:paraId="6A38B24B" w14:textId="77777777">
        <w:trPr>
          <w:trHeight w:val="1570"/>
        </w:trPr>
        <w:tc>
          <w:tcPr>
            <w:tcW w:w="1448" w:type="dxa"/>
            <w:tcBorders>
              <w:top w:val="single" w:sz="4" w:space="0" w:color="000000"/>
              <w:left w:val="single" w:sz="4" w:space="0" w:color="000000"/>
              <w:bottom w:val="single" w:sz="4" w:space="0" w:color="000000"/>
              <w:right w:val="single" w:sz="4" w:space="0" w:color="000000"/>
            </w:tcBorders>
          </w:tcPr>
          <w:p w14:paraId="56135727" w14:textId="77777777" w:rsidR="00F75379" w:rsidRDefault="00710F72">
            <w:pPr>
              <w:spacing w:after="0" w:line="259" w:lineRule="auto"/>
              <w:ind w:left="360" w:firstLine="0"/>
              <w:jc w:val="left"/>
            </w:pPr>
            <w:r>
              <w:t>f)</w:t>
            </w:r>
          </w:p>
        </w:tc>
        <w:tc>
          <w:tcPr>
            <w:tcW w:w="5444" w:type="dxa"/>
            <w:tcBorders>
              <w:top w:val="single" w:sz="4" w:space="0" w:color="000000"/>
              <w:left w:val="single" w:sz="4" w:space="0" w:color="000000"/>
              <w:bottom w:val="single" w:sz="4" w:space="0" w:color="000000"/>
              <w:right w:val="single" w:sz="4" w:space="0" w:color="000000"/>
            </w:tcBorders>
          </w:tcPr>
          <w:p w14:paraId="3F034F08" w14:textId="77777777" w:rsidR="00F75379" w:rsidRDefault="00710F72">
            <w:pPr>
              <w:spacing w:after="12" w:line="259" w:lineRule="auto"/>
              <w:ind w:left="0" w:firstLine="0"/>
              <w:jc w:val="left"/>
            </w:pPr>
            <w:r>
              <w:t>dokumente razvojnega načrtovanja:</w:t>
            </w:r>
          </w:p>
          <w:p w14:paraId="59BCB571" w14:textId="77777777" w:rsidR="007A4AC1" w:rsidRPr="007A4AC1" w:rsidRDefault="007A4AC1" w:rsidP="007A4AC1">
            <w:pPr>
              <w:numPr>
                <w:ilvl w:val="0"/>
                <w:numId w:val="6"/>
              </w:numPr>
              <w:suppressAutoHyphens/>
              <w:overflowPunct w:val="0"/>
              <w:autoSpaceDE w:val="0"/>
              <w:autoSpaceDN w:val="0"/>
              <w:adjustRightInd w:val="0"/>
              <w:spacing w:after="0" w:line="260" w:lineRule="exact"/>
              <w:jc w:val="left"/>
              <w:textAlignment w:val="baseline"/>
              <w:rPr>
                <w:rFonts w:eastAsia="Times New Roman"/>
                <w:bCs/>
                <w:color w:val="auto"/>
                <w:kern w:val="0"/>
                <w:szCs w:val="20"/>
                <w14:ligatures w14:val="none"/>
              </w:rPr>
            </w:pPr>
            <w:r w:rsidRPr="007A4AC1">
              <w:rPr>
                <w:rFonts w:eastAsia="Times New Roman"/>
                <w:bCs/>
                <w:color w:val="auto"/>
                <w:kern w:val="0"/>
                <w:szCs w:val="20"/>
                <w14:ligatures w14:val="none"/>
              </w:rPr>
              <w:t>nacionalne dokumente razvojnega načrtovanja</w:t>
            </w:r>
          </w:p>
          <w:p w14:paraId="378984F2" w14:textId="77777777" w:rsidR="007A4AC1" w:rsidRDefault="007A4AC1" w:rsidP="007A4AC1">
            <w:pPr>
              <w:numPr>
                <w:ilvl w:val="0"/>
                <w:numId w:val="6"/>
              </w:numPr>
              <w:suppressAutoHyphens/>
              <w:overflowPunct w:val="0"/>
              <w:autoSpaceDE w:val="0"/>
              <w:autoSpaceDN w:val="0"/>
              <w:adjustRightInd w:val="0"/>
              <w:spacing w:after="0" w:line="260" w:lineRule="exact"/>
              <w:jc w:val="left"/>
              <w:textAlignment w:val="baseline"/>
              <w:rPr>
                <w:rFonts w:eastAsia="Times New Roman"/>
                <w:bCs/>
                <w:color w:val="auto"/>
                <w:kern w:val="0"/>
                <w:szCs w:val="20"/>
                <w14:ligatures w14:val="none"/>
              </w:rPr>
            </w:pPr>
            <w:r w:rsidRPr="007A4AC1">
              <w:rPr>
                <w:rFonts w:eastAsia="Times New Roman"/>
                <w:bCs/>
                <w:color w:val="auto"/>
                <w:kern w:val="0"/>
                <w:szCs w:val="20"/>
                <w14:ligatures w14:val="none"/>
              </w:rPr>
              <w:t>razvojne politike na ravni programov po strukturi razvojne klasifikacije programskega proračuna</w:t>
            </w:r>
          </w:p>
          <w:p w14:paraId="5F31A87E" w14:textId="457FD130" w:rsidR="00F75379" w:rsidRPr="007A4AC1" w:rsidRDefault="007A4AC1" w:rsidP="007A4AC1">
            <w:pPr>
              <w:numPr>
                <w:ilvl w:val="0"/>
                <w:numId w:val="6"/>
              </w:numPr>
              <w:suppressAutoHyphens/>
              <w:overflowPunct w:val="0"/>
              <w:autoSpaceDE w:val="0"/>
              <w:autoSpaceDN w:val="0"/>
              <w:adjustRightInd w:val="0"/>
              <w:spacing w:after="0" w:line="260" w:lineRule="exact"/>
              <w:jc w:val="left"/>
              <w:textAlignment w:val="baseline"/>
              <w:rPr>
                <w:rFonts w:eastAsia="Times New Roman"/>
                <w:bCs/>
                <w:color w:val="auto"/>
                <w:kern w:val="0"/>
                <w:szCs w:val="20"/>
                <w14:ligatures w14:val="none"/>
              </w:rPr>
            </w:pPr>
            <w:r w:rsidRPr="007A4AC1">
              <w:rPr>
                <w:rFonts w:eastAsia="Times New Roman"/>
                <w:bCs/>
                <w:color w:val="auto"/>
                <w:kern w:val="0"/>
                <w:szCs w:val="20"/>
                <w14:ligatures w14:val="none"/>
              </w:rPr>
              <w:t>razvojne dokumente Evropske unije in mednarodnih organizacij</w:t>
            </w:r>
          </w:p>
        </w:tc>
        <w:tc>
          <w:tcPr>
            <w:tcW w:w="2271" w:type="dxa"/>
            <w:tcBorders>
              <w:top w:val="single" w:sz="4" w:space="0" w:color="000000"/>
              <w:left w:val="single" w:sz="4" w:space="0" w:color="000000"/>
              <w:bottom w:val="single" w:sz="4" w:space="0" w:color="000000"/>
              <w:right w:val="single" w:sz="4" w:space="0" w:color="000000"/>
            </w:tcBorders>
            <w:vAlign w:val="center"/>
          </w:tcPr>
          <w:p w14:paraId="0F19C21E" w14:textId="77777777" w:rsidR="00F75379" w:rsidRDefault="00710F72">
            <w:pPr>
              <w:spacing w:after="0" w:line="259" w:lineRule="auto"/>
              <w:ind w:left="0" w:right="56" w:firstLine="0"/>
              <w:jc w:val="center"/>
            </w:pPr>
            <w:r>
              <w:t>DA/</w:t>
            </w:r>
            <w:r>
              <w:rPr>
                <w:b/>
              </w:rPr>
              <w:t>NE</w:t>
            </w:r>
          </w:p>
        </w:tc>
      </w:tr>
      <w:tr w:rsidR="00F75379" w14:paraId="6D961F39" w14:textId="77777777">
        <w:trPr>
          <w:trHeight w:val="530"/>
        </w:trPr>
        <w:tc>
          <w:tcPr>
            <w:tcW w:w="6892" w:type="dxa"/>
            <w:gridSpan w:val="2"/>
            <w:tcBorders>
              <w:top w:val="single" w:sz="4" w:space="0" w:color="000000"/>
              <w:left w:val="single" w:sz="4" w:space="0" w:color="000000"/>
              <w:bottom w:val="single" w:sz="4" w:space="0" w:color="000000"/>
              <w:right w:val="nil"/>
            </w:tcBorders>
          </w:tcPr>
          <w:p w14:paraId="1C1CC655" w14:textId="77777777" w:rsidR="00F75379" w:rsidRDefault="00710F72">
            <w:pPr>
              <w:spacing w:after="12" w:line="259" w:lineRule="auto"/>
              <w:ind w:left="0" w:firstLine="0"/>
              <w:jc w:val="left"/>
            </w:pPr>
            <w:r>
              <w:rPr>
                <w:b/>
              </w:rPr>
              <w:t>7.a Predstavitev ocene finančnih posledic nad 40.000 EUR:</w:t>
            </w:r>
          </w:p>
          <w:p w14:paraId="16F1719D" w14:textId="77777777" w:rsidR="00F75379" w:rsidRDefault="00710F72">
            <w:pPr>
              <w:spacing w:after="0" w:line="259" w:lineRule="auto"/>
              <w:ind w:left="0" w:firstLine="0"/>
              <w:jc w:val="left"/>
            </w:pPr>
            <w:r>
              <w:t>(Samo če izberete DA pod točko 6.a.)</w:t>
            </w:r>
          </w:p>
        </w:tc>
        <w:tc>
          <w:tcPr>
            <w:tcW w:w="2271" w:type="dxa"/>
            <w:tcBorders>
              <w:top w:val="single" w:sz="4" w:space="0" w:color="000000"/>
              <w:left w:val="nil"/>
              <w:bottom w:val="single" w:sz="4" w:space="0" w:color="000000"/>
              <w:right w:val="single" w:sz="4" w:space="0" w:color="000000"/>
            </w:tcBorders>
          </w:tcPr>
          <w:p w14:paraId="47A0597E" w14:textId="77777777" w:rsidR="00F75379" w:rsidRDefault="00F75379">
            <w:pPr>
              <w:spacing w:after="160" w:line="259" w:lineRule="auto"/>
              <w:ind w:left="0" w:firstLine="0"/>
              <w:jc w:val="left"/>
            </w:pPr>
          </w:p>
        </w:tc>
      </w:tr>
    </w:tbl>
    <w:p w14:paraId="3338AF7D" w14:textId="77777777" w:rsidR="00F75379" w:rsidRDefault="00710F72">
      <w:r>
        <w:br w:type="page"/>
      </w:r>
    </w:p>
    <w:p w14:paraId="20B129E6" w14:textId="77777777" w:rsidR="00F75379" w:rsidRDefault="00F75379">
      <w:pPr>
        <w:spacing w:after="0" w:line="259" w:lineRule="auto"/>
        <w:ind w:left="-1134" w:right="538" w:firstLine="0"/>
        <w:jc w:val="left"/>
      </w:pPr>
    </w:p>
    <w:tbl>
      <w:tblPr>
        <w:tblStyle w:val="TableGrid"/>
        <w:tblW w:w="9198" w:type="dxa"/>
        <w:tblInd w:w="-99" w:type="dxa"/>
        <w:tblCellMar>
          <w:top w:w="67" w:type="dxa"/>
          <w:left w:w="107" w:type="dxa"/>
          <w:right w:w="68" w:type="dxa"/>
        </w:tblCellMar>
        <w:tblLook w:val="04A0" w:firstRow="1" w:lastRow="0" w:firstColumn="1" w:lastColumn="0" w:noHBand="0" w:noVBand="1"/>
      </w:tblPr>
      <w:tblGrid>
        <w:gridCol w:w="1978"/>
        <w:gridCol w:w="801"/>
        <w:gridCol w:w="1337"/>
        <w:gridCol w:w="455"/>
        <w:gridCol w:w="995"/>
        <w:gridCol w:w="1607"/>
        <w:gridCol w:w="2025"/>
      </w:tblGrid>
      <w:tr w:rsidR="00F75379" w14:paraId="0D7180B9" w14:textId="77777777">
        <w:trPr>
          <w:trHeight w:val="381"/>
        </w:trPr>
        <w:tc>
          <w:tcPr>
            <w:tcW w:w="9198" w:type="dxa"/>
            <w:gridSpan w:val="7"/>
            <w:tcBorders>
              <w:top w:val="single" w:sz="4" w:space="0" w:color="000000"/>
              <w:left w:val="single" w:sz="4" w:space="0" w:color="000000"/>
              <w:bottom w:val="single" w:sz="4" w:space="0" w:color="000000"/>
              <w:right w:val="single" w:sz="4" w:space="0" w:color="000000"/>
            </w:tcBorders>
            <w:shd w:val="clear" w:color="auto" w:fill="D9D9D9"/>
          </w:tcPr>
          <w:p w14:paraId="47A12E14" w14:textId="77777777" w:rsidR="00F75379" w:rsidRDefault="00710F72">
            <w:pPr>
              <w:spacing w:after="0" w:line="259" w:lineRule="auto"/>
              <w:ind w:left="0" w:firstLine="0"/>
              <w:jc w:val="left"/>
            </w:pPr>
            <w:r>
              <w:rPr>
                <w:b/>
              </w:rPr>
              <w:t>I. Ocena finančnih posledic, ki niso načrtovane v sprejetem proračunu</w:t>
            </w:r>
          </w:p>
        </w:tc>
      </w:tr>
      <w:tr w:rsidR="00F75379" w14:paraId="4DA6D43A" w14:textId="77777777">
        <w:trPr>
          <w:trHeight w:val="287"/>
        </w:trPr>
        <w:tc>
          <w:tcPr>
            <w:tcW w:w="2779" w:type="dxa"/>
            <w:gridSpan w:val="2"/>
            <w:tcBorders>
              <w:top w:val="single" w:sz="4" w:space="0" w:color="000000"/>
              <w:left w:val="single" w:sz="4" w:space="0" w:color="000000"/>
              <w:bottom w:val="single" w:sz="4" w:space="0" w:color="000000"/>
              <w:right w:val="single" w:sz="4" w:space="0" w:color="000000"/>
            </w:tcBorders>
          </w:tcPr>
          <w:p w14:paraId="5663E94F" w14:textId="77777777" w:rsidR="00F75379" w:rsidRDefault="00F75379">
            <w:pPr>
              <w:spacing w:after="160" w:line="259" w:lineRule="auto"/>
              <w:ind w:left="0" w:firstLine="0"/>
              <w:jc w:val="left"/>
            </w:pPr>
          </w:p>
        </w:tc>
        <w:tc>
          <w:tcPr>
            <w:tcW w:w="1792" w:type="dxa"/>
            <w:gridSpan w:val="2"/>
            <w:tcBorders>
              <w:top w:val="single" w:sz="4" w:space="0" w:color="000000"/>
              <w:left w:val="single" w:sz="4" w:space="0" w:color="000000"/>
              <w:bottom w:val="single" w:sz="4" w:space="0" w:color="000000"/>
              <w:right w:val="single" w:sz="4" w:space="0" w:color="000000"/>
            </w:tcBorders>
          </w:tcPr>
          <w:p w14:paraId="51FA6D11" w14:textId="77777777" w:rsidR="00F75379" w:rsidRDefault="00710F72">
            <w:pPr>
              <w:spacing w:after="0" w:line="259" w:lineRule="auto"/>
              <w:ind w:left="0" w:right="38" w:firstLine="0"/>
              <w:jc w:val="center"/>
            </w:pPr>
            <w:r>
              <w:t>Tekoče leto (t)</w:t>
            </w:r>
          </w:p>
        </w:tc>
        <w:tc>
          <w:tcPr>
            <w:tcW w:w="995" w:type="dxa"/>
            <w:tcBorders>
              <w:top w:val="single" w:sz="4" w:space="0" w:color="000000"/>
              <w:left w:val="single" w:sz="4" w:space="0" w:color="000000"/>
              <w:bottom w:val="single" w:sz="4" w:space="0" w:color="000000"/>
              <w:right w:val="single" w:sz="4" w:space="0" w:color="000000"/>
            </w:tcBorders>
          </w:tcPr>
          <w:p w14:paraId="0F36F833" w14:textId="77777777" w:rsidR="00F75379" w:rsidRDefault="00710F72">
            <w:pPr>
              <w:spacing w:after="0" w:line="259" w:lineRule="auto"/>
              <w:ind w:left="0" w:right="38" w:firstLine="0"/>
              <w:jc w:val="center"/>
            </w:pPr>
            <w:r>
              <w:t>t + 1</w:t>
            </w:r>
          </w:p>
        </w:tc>
        <w:tc>
          <w:tcPr>
            <w:tcW w:w="1607" w:type="dxa"/>
            <w:tcBorders>
              <w:top w:val="single" w:sz="4" w:space="0" w:color="000000"/>
              <w:left w:val="single" w:sz="4" w:space="0" w:color="000000"/>
              <w:bottom w:val="single" w:sz="4" w:space="0" w:color="000000"/>
              <w:right w:val="single" w:sz="4" w:space="0" w:color="000000"/>
            </w:tcBorders>
          </w:tcPr>
          <w:p w14:paraId="4ADC79E5" w14:textId="77777777" w:rsidR="00F75379" w:rsidRDefault="00710F72">
            <w:pPr>
              <w:spacing w:after="0" w:line="259" w:lineRule="auto"/>
              <w:ind w:left="0" w:right="38" w:firstLine="0"/>
              <w:jc w:val="center"/>
            </w:pPr>
            <w:r>
              <w:t>t + 2</w:t>
            </w:r>
          </w:p>
        </w:tc>
        <w:tc>
          <w:tcPr>
            <w:tcW w:w="2025" w:type="dxa"/>
            <w:tcBorders>
              <w:top w:val="single" w:sz="4" w:space="0" w:color="000000"/>
              <w:left w:val="single" w:sz="4" w:space="0" w:color="000000"/>
              <w:bottom w:val="single" w:sz="4" w:space="0" w:color="000000"/>
              <w:right w:val="single" w:sz="4" w:space="0" w:color="000000"/>
            </w:tcBorders>
          </w:tcPr>
          <w:p w14:paraId="073D16F8" w14:textId="77777777" w:rsidR="00F75379" w:rsidRDefault="00710F72">
            <w:pPr>
              <w:spacing w:after="0" w:line="259" w:lineRule="auto"/>
              <w:ind w:left="0" w:right="37" w:firstLine="0"/>
              <w:jc w:val="center"/>
            </w:pPr>
            <w:r>
              <w:t>t + 3</w:t>
            </w:r>
          </w:p>
        </w:tc>
      </w:tr>
      <w:tr w:rsidR="00F75379" w14:paraId="7CFA5E25" w14:textId="77777777">
        <w:trPr>
          <w:trHeight w:val="790"/>
        </w:trPr>
        <w:tc>
          <w:tcPr>
            <w:tcW w:w="2779" w:type="dxa"/>
            <w:gridSpan w:val="2"/>
            <w:tcBorders>
              <w:top w:val="single" w:sz="4" w:space="0" w:color="000000"/>
              <w:left w:val="single" w:sz="4" w:space="0" w:color="000000"/>
              <w:bottom w:val="single" w:sz="4" w:space="0" w:color="000000"/>
              <w:right w:val="single" w:sz="4" w:space="0" w:color="000000"/>
            </w:tcBorders>
          </w:tcPr>
          <w:p w14:paraId="14288E63" w14:textId="77777777" w:rsidR="00F75379" w:rsidRDefault="00710F72">
            <w:pPr>
              <w:spacing w:after="0" w:line="259" w:lineRule="auto"/>
              <w:ind w:left="0" w:firstLine="0"/>
              <w:jc w:val="left"/>
            </w:pPr>
            <w:r>
              <w:t>Predvideno povečanje (+) ali zmanjšanje (</w:t>
            </w:r>
            <w:r>
              <w:rPr>
                <w:b/>
              </w:rPr>
              <w:t>–</w:t>
            </w:r>
            <w:r>
              <w:t xml:space="preserve">) prihodkov državnega proračuna </w:t>
            </w:r>
          </w:p>
        </w:tc>
        <w:tc>
          <w:tcPr>
            <w:tcW w:w="1792" w:type="dxa"/>
            <w:gridSpan w:val="2"/>
            <w:tcBorders>
              <w:top w:val="single" w:sz="4" w:space="0" w:color="000000"/>
              <w:left w:val="single" w:sz="4" w:space="0" w:color="000000"/>
              <w:bottom w:val="single" w:sz="4" w:space="0" w:color="000000"/>
              <w:right w:val="single" w:sz="4" w:space="0" w:color="000000"/>
            </w:tcBorders>
            <w:vAlign w:val="center"/>
          </w:tcPr>
          <w:p w14:paraId="72EB3338" w14:textId="77777777" w:rsidR="00F75379" w:rsidRDefault="00710F72">
            <w:pPr>
              <w:spacing w:after="0" w:line="259" w:lineRule="auto"/>
              <w:ind w:left="0" w:right="38" w:firstLine="0"/>
              <w:jc w:val="center"/>
            </w:pPr>
            <w:r>
              <w:t>/</w:t>
            </w:r>
          </w:p>
        </w:tc>
        <w:tc>
          <w:tcPr>
            <w:tcW w:w="995" w:type="dxa"/>
            <w:tcBorders>
              <w:top w:val="single" w:sz="4" w:space="0" w:color="000000"/>
              <w:left w:val="single" w:sz="4" w:space="0" w:color="000000"/>
              <w:bottom w:val="single" w:sz="4" w:space="0" w:color="000000"/>
              <w:right w:val="single" w:sz="4" w:space="0" w:color="000000"/>
            </w:tcBorders>
            <w:vAlign w:val="center"/>
          </w:tcPr>
          <w:p w14:paraId="4418E195" w14:textId="77777777" w:rsidR="00F75379" w:rsidRDefault="00710F72">
            <w:pPr>
              <w:spacing w:after="0" w:line="259" w:lineRule="auto"/>
              <w:ind w:left="0" w:right="38" w:firstLine="0"/>
              <w:jc w:val="center"/>
            </w:pPr>
            <w:r>
              <w:t>/</w:t>
            </w:r>
          </w:p>
        </w:tc>
        <w:tc>
          <w:tcPr>
            <w:tcW w:w="1607" w:type="dxa"/>
            <w:tcBorders>
              <w:top w:val="single" w:sz="4" w:space="0" w:color="000000"/>
              <w:left w:val="single" w:sz="4" w:space="0" w:color="000000"/>
              <w:bottom w:val="single" w:sz="4" w:space="0" w:color="000000"/>
              <w:right w:val="single" w:sz="4" w:space="0" w:color="000000"/>
            </w:tcBorders>
            <w:vAlign w:val="center"/>
          </w:tcPr>
          <w:p w14:paraId="0992DCE3" w14:textId="77777777" w:rsidR="00F75379" w:rsidRDefault="00710F72">
            <w:pPr>
              <w:spacing w:after="0" w:line="259" w:lineRule="auto"/>
              <w:ind w:left="0" w:right="38" w:firstLine="0"/>
              <w:jc w:val="center"/>
            </w:pPr>
            <w: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62309614" w14:textId="77777777" w:rsidR="00F75379" w:rsidRDefault="00710F72">
            <w:pPr>
              <w:spacing w:after="0" w:line="259" w:lineRule="auto"/>
              <w:ind w:left="0" w:right="37" w:firstLine="0"/>
              <w:jc w:val="center"/>
            </w:pPr>
            <w:r>
              <w:t>/</w:t>
            </w:r>
          </w:p>
        </w:tc>
      </w:tr>
      <w:tr w:rsidR="00F75379" w14:paraId="3DB10867" w14:textId="77777777">
        <w:trPr>
          <w:trHeight w:val="790"/>
        </w:trPr>
        <w:tc>
          <w:tcPr>
            <w:tcW w:w="2779" w:type="dxa"/>
            <w:gridSpan w:val="2"/>
            <w:tcBorders>
              <w:top w:val="single" w:sz="4" w:space="0" w:color="000000"/>
              <w:left w:val="single" w:sz="4" w:space="0" w:color="000000"/>
              <w:bottom w:val="single" w:sz="4" w:space="0" w:color="000000"/>
              <w:right w:val="single" w:sz="4" w:space="0" w:color="000000"/>
            </w:tcBorders>
          </w:tcPr>
          <w:p w14:paraId="2BFAAC53" w14:textId="77777777" w:rsidR="00F75379" w:rsidRDefault="00710F72">
            <w:pPr>
              <w:spacing w:after="0" w:line="259" w:lineRule="auto"/>
              <w:ind w:left="0" w:firstLine="0"/>
              <w:jc w:val="left"/>
            </w:pPr>
            <w:r>
              <w:t>Predvideno povečanje (+) ali zmanjšanje (</w:t>
            </w:r>
            <w:r>
              <w:rPr>
                <w:b/>
              </w:rPr>
              <w:t>–</w:t>
            </w:r>
            <w:r>
              <w:t xml:space="preserve">) prihodkov občinskih proračunov </w:t>
            </w:r>
          </w:p>
        </w:tc>
        <w:tc>
          <w:tcPr>
            <w:tcW w:w="1792" w:type="dxa"/>
            <w:gridSpan w:val="2"/>
            <w:tcBorders>
              <w:top w:val="single" w:sz="4" w:space="0" w:color="000000"/>
              <w:left w:val="single" w:sz="4" w:space="0" w:color="000000"/>
              <w:bottom w:val="single" w:sz="4" w:space="0" w:color="000000"/>
              <w:right w:val="single" w:sz="4" w:space="0" w:color="000000"/>
            </w:tcBorders>
            <w:vAlign w:val="center"/>
          </w:tcPr>
          <w:p w14:paraId="4AB1C1CC" w14:textId="77777777" w:rsidR="00F75379" w:rsidRDefault="00710F72">
            <w:pPr>
              <w:spacing w:after="0" w:line="259" w:lineRule="auto"/>
              <w:ind w:left="0" w:right="38" w:firstLine="0"/>
              <w:jc w:val="center"/>
            </w:pPr>
            <w:r>
              <w:t>/</w:t>
            </w:r>
          </w:p>
        </w:tc>
        <w:tc>
          <w:tcPr>
            <w:tcW w:w="995" w:type="dxa"/>
            <w:tcBorders>
              <w:top w:val="single" w:sz="4" w:space="0" w:color="000000"/>
              <w:left w:val="single" w:sz="4" w:space="0" w:color="000000"/>
              <w:bottom w:val="single" w:sz="4" w:space="0" w:color="000000"/>
              <w:right w:val="single" w:sz="4" w:space="0" w:color="000000"/>
            </w:tcBorders>
            <w:vAlign w:val="center"/>
          </w:tcPr>
          <w:p w14:paraId="20647A31" w14:textId="77777777" w:rsidR="00F75379" w:rsidRDefault="00710F72">
            <w:pPr>
              <w:spacing w:after="0" w:line="259" w:lineRule="auto"/>
              <w:ind w:left="0" w:right="38" w:firstLine="0"/>
              <w:jc w:val="center"/>
            </w:pPr>
            <w:r>
              <w:t>/</w:t>
            </w:r>
          </w:p>
        </w:tc>
        <w:tc>
          <w:tcPr>
            <w:tcW w:w="1607" w:type="dxa"/>
            <w:tcBorders>
              <w:top w:val="single" w:sz="4" w:space="0" w:color="000000"/>
              <w:left w:val="single" w:sz="4" w:space="0" w:color="000000"/>
              <w:bottom w:val="single" w:sz="4" w:space="0" w:color="000000"/>
              <w:right w:val="single" w:sz="4" w:space="0" w:color="000000"/>
            </w:tcBorders>
            <w:vAlign w:val="center"/>
          </w:tcPr>
          <w:p w14:paraId="49B05D6D" w14:textId="77777777" w:rsidR="00F75379" w:rsidRDefault="00710F72">
            <w:pPr>
              <w:spacing w:after="0" w:line="259" w:lineRule="auto"/>
              <w:ind w:left="0" w:right="38" w:firstLine="0"/>
              <w:jc w:val="center"/>
            </w:pPr>
            <w: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0DFCFE36" w14:textId="77777777" w:rsidR="00F75379" w:rsidRDefault="00710F72">
            <w:pPr>
              <w:spacing w:after="0" w:line="259" w:lineRule="auto"/>
              <w:ind w:left="0" w:right="37" w:firstLine="0"/>
              <w:jc w:val="center"/>
            </w:pPr>
            <w:r>
              <w:t>/</w:t>
            </w:r>
          </w:p>
        </w:tc>
      </w:tr>
      <w:tr w:rsidR="00F75379" w14:paraId="4C1221AC" w14:textId="77777777">
        <w:trPr>
          <w:trHeight w:val="790"/>
        </w:trPr>
        <w:tc>
          <w:tcPr>
            <w:tcW w:w="2779" w:type="dxa"/>
            <w:gridSpan w:val="2"/>
            <w:tcBorders>
              <w:top w:val="single" w:sz="4" w:space="0" w:color="000000"/>
              <w:left w:val="single" w:sz="4" w:space="0" w:color="000000"/>
              <w:bottom w:val="single" w:sz="4" w:space="0" w:color="000000"/>
              <w:right w:val="single" w:sz="4" w:space="0" w:color="000000"/>
            </w:tcBorders>
          </w:tcPr>
          <w:p w14:paraId="4B9C2664" w14:textId="77777777" w:rsidR="00F75379" w:rsidRDefault="00710F72">
            <w:pPr>
              <w:spacing w:after="0" w:line="259" w:lineRule="auto"/>
              <w:ind w:left="0" w:firstLine="0"/>
              <w:jc w:val="left"/>
            </w:pPr>
            <w:r>
              <w:t>Predvideno povečanje (+) ali zmanjšanje (</w:t>
            </w:r>
            <w:r>
              <w:rPr>
                <w:b/>
              </w:rPr>
              <w:t>–</w:t>
            </w:r>
            <w:r>
              <w:t xml:space="preserve">) odhodkov državnega proračuna </w:t>
            </w:r>
          </w:p>
        </w:tc>
        <w:tc>
          <w:tcPr>
            <w:tcW w:w="1792" w:type="dxa"/>
            <w:gridSpan w:val="2"/>
            <w:tcBorders>
              <w:top w:val="single" w:sz="4" w:space="0" w:color="000000"/>
              <w:left w:val="single" w:sz="4" w:space="0" w:color="000000"/>
              <w:bottom w:val="single" w:sz="4" w:space="0" w:color="000000"/>
              <w:right w:val="single" w:sz="4" w:space="0" w:color="000000"/>
            </w:tcBorders>
            <w:vAlign w:val="center"/>
          </w:tcPr>
          <w:p w14:paraId="4079B567" w14:textId="77777777" w:rsidR="00F75379" w:rsidRDefault="00710F72">
            <w:pPr>
              <w:spacing w:after="0" w:line="259" w:lineRule="auto"/>
              <w:ind w:left="0" w:right="38" w:firstLine="0"/>
              <w:jc w:val="center"/>
            </w:pPr>
            <w:r>
              <w:t>/</w:t>
            </w:r>
          </w:p>
        </w:tc>
        <w:tc>
          <w:tcPr>
            <w:tcW w:w="995" w:type="dxa"/>
            <w:tcBorders>
              <w:top w:val="single" w:sz="4" w:space="0" w:color="000000"/>
              <w:left w:val="single" w:sz="4" w:space="0" w:color="000000"/>
              <w:bottom w:val="single" w:sz="4" w:space="0" w:color="000000"/>
              <w:right w:val="single" w:sz="4" w:space="0" w:color="000000"/>
            </w:tcBorders>
            <w:vAlign w:val="center"/>
          </w:tcPr>
          <w:p w14:paraId="1830F98D" w14:textId="77777777" w:rsidR="00F75379" w:rsidRDefault="00710F72">
            <w:pPr>
              <w:spacing w:after="0" w:line="259" w:lineRule="auto"/>
              <w:ind w:left="0" w:right="38" w:firstLine="0"/>
              <w:jc w:val="center"/>
            </w:pPr>
            <w:r>
              <w:t>/</w:t>
            </w:r>
          </w:p>
        </w:tc>
        <w:tc>
          <w:tcPr>
            <w:tcW w:w="1607" w:type="dxa"/>
            <w:tcBorders>
              <w:top w:val="single" w:sz="4" w:space="0" w:color="000000"/>
              <w:left w:val="single" w:sz="4" w:space="0" w:color="000000"/>
              <w:bottom w:val="single" w:sz="4" w:space="0" w:color="000000"/>
              <w:right w:val="single" w:sz="4" w:space="0" w:color="000000"/>
            </w:tcBorders>
            <w:vAlign w:val="center"/>
          </w:tcPr>
          <w:p w14:paraId="29E2547D" w14:textId="77777777" w:rsidR="00F75379" w:rsidRDefault="00710F72">
            <w:pPr>
              <w:spacing w:after="0" w:line="259" w:lineRule="auto"/>
              <w:ind w:left="0" w:right="38" w:firstLine="0"/>
              <w:jc w:val="center"/>
            </w:pPr>
            <w: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6AD01713" w14:textId="77777777" w:rsidR="00F75379" w:rsidRDefault="00710F72">
            <w:pPr>
              <w:spacing w:after="0" w:line="259" w:lineRule="auto"/>
              <w:ind w:left="0" w:right="37" w:firstLine="0"/>
              <w:jc w:val="center"/>
            </w:pPr>
            <w:r>
              <w:t>/</w:t>
            </w:r>
          </w:p>
        </w:tc>
      </w:tr>
      <w:tr w:rsidR="00F75379" w14:paraId="6AB315AE" w14:textId="77777777">
        <w:trPr>
          <w:trHeight w:val="790"/>
        </w:trPr>
        <w:tc>
          <w:tcPr>
            <w:tcW w:w="2779" w:type="dxa"/>
            <w:gridSpan w:val="2"/>
            <w:tcBorders>
              <w:top w:val="single" w:sz="4" w:space="0" w:color="000000"/>
              <w:left w:val="single" w:sz="4" w:space="0" w:color="000000"/>
              <w:bottom w:val="single" w:sz="4" w:space="0" w:color="000000"/>
              <w:right w:val="single" w:sz="4" w:space="0" w:color="000000"/>
            </w:tcBorders>
          </w:tcPr>
          <w:p w14:paraId="6EA2A15E" w14:textId="77777777" w:rsidR="00F75379" w:rsidRDefault="00710F72">
            <w:pPr>
              <w:spacing w:after="0" w:line="259" w:lineRule="auto"/>
              <w:ind w:left="0" w:firstLine="0"/>
              <w:jc w:val="left"/>
            </w:pPr>
            <w:r>
              <w:t>Predvideno povečanje (+) ali zmanjšanje (</w:t>
            </w:r>
            <w:r>
              <w:rPr>
                <w:b/>
              </w:rPr>
              <w:t>–</w:t>
            </w:r>
            <w:r>
              <w:t>) odhodkov občinskih proračunov</w:t>
            </w:r>
          </w:p>
        </w:tc>
        <w:tc>
          <w:tcPr>
            <w:tcW w:w="1792" w:type="dxa"/>
            <w:gridSpan w:val="2"/>
            <w:tcBorders>
              <w:top w:val="single" w:sz="4" w:space="0" w:color="000000"/>
              <w:left w:val="single" w:sz="4" w:space="0" w:color="000000"/>
              <w:bottom w:val="single" w:sz="4" w:space="0" w:color="000000"/>
              <w:right w:val="single" w:sz="4" w:space="0" w:color="000000"/>
            </w:tcBorders>
            <w:vAlign w:val="center"/>
          </w:tcPr>
          <w:p w14:paraId="701583D7" w14:textId="77777777" w:rsidR="00F75379" w:rsidRDefault="00710F72">
            <w:pPr>
              <w:spacing w:after="0" w:line="259" w:lineRule="auto"/>
              <w:ind w:left="0" w:right="38" w:firstLine="0"/>
              <w:jc w:val="center"/>
            </w:pPr>
            <w:r>
              <w:t>/</w:t>
            </w:r>
          </w:p>
        </w:tc>
        <w:tc>
          <w:tcPr>
            <w:tcW w:w="995" w:type="dxa"/>
            <w:tcBorders>
              <w:top w:val="single" w:sz="4" w:space="0" w:color="000000"/>
              <w:left w:val="single" w:sz="4" w:space="0" w:color="000000"/>
              <w:bottom w:val="single" w:sz="4" w:space="0" w:color="000000"/>
              <w:right w:val="single" w:sz="4" w:space="0" w:color="000000"/>
            </w:tcBorders>
            <w:vAlign w:val="center"/>
          </w:tcPr>
          <w:p w14:paraId="046FB024" w14:textId="77777777" w:rsidR="00F75379" w:rsidRDefault="00710F72">
            <w:pPr>
              <w:spacing w:after="0" w:line="259" w:lineRule="auto"/>
              <w:ind w:left="0" w:right="38" w:firstLine="0"/>
              <w:jc w:val="center"/>
            </w:pPr>
            <w:r>
              <w:t>/</w:t>
            </w:r>
          </w:p>
        </w:tc>
        <w:tc>
          <w:tcPr>
            <w:tcW w:w="1607" w:type="dxa"/>
            <w:tcBorders>
              <w:top w:val="single" w:sz="4" w:space="0" w:color="000000"/>
              <w:left w:val="single" w:sz="4" w:space="0" w:color="000000"/>
              <w:bottom w:val="single" w:sz="4" w:space="0" w:color="000000"/>
              <w:right w:val="single" w:sz="4" w:space="0" w:color="000000"/>
            </w:tcBorders>
            <w:vAlign w:val="center"/>
          </w:tcPr>
          <w:p w14:paraId="4BC5113F" w14:textId="77777777" w:rsidR="00F75379" w:rsidRDefault="00710F72">
            <w:pPr>
              <w:spacing w:after="0" w:line="259" w:lineRule="auto"/>
              <w:ind w:left="0" w:right="38" w:firstLine="0"/>
              <w:jc w:val="center"/>
            </w:pPr>
            <w: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62337241" w14:textId="77777777" w:rsidR="00F75379" w:rsidRDefault="00710F72">
            <w:pPr>
              <w:spacing w:after="0" w:line="259" w:lineRule="auto"/>
              <w:ind w:left="0" w:right="37" w:firstLine="0"/>
              <w:jc w:val="center"/>
            </w:pPr>
            <w:r>
              <w:t>/</w:t>
            </w:r>
          </w:p>
        </w:tc>
      </w:tr>
      <w:tr w:rsidR="00F75379" w14:paraId="7B35D05E" w14:textId="77777777">
        <w:trPr>
          <w:trHeight w:val="1051"/>
        </w:trPr>
        <w:tc>
          <w:tcPr>
            <w:tcW w:w="2779" w:type="dxa"/>
            <w:gridSpan w:val="2"/>
            <w:tcBorders>
              <w:top w:val="single" w:sz="4" w:space="0" w:color="000000"/>
              <w:left w:val="single" w:sz="4" w:space="0" w:color="000000"/>
              <w:bottom w:val="single" w:sz="4" w:space="0" w:color="000000"/>
              <w:right w:val="single" w:sz="4" w:space="0" w:color="000000"/>
            </w:tcBorders>
          </w:tcPr>
          <w:p w14:paraId="7353ADE4" w14:textId="77777777" w:rsidR="00F75379" w:rsidRDefault="00710F72">
            <w:pPr>
              <w:spacing w:after="0" w:line="259" w:lineRule="auto"/>
              <w:ind w:left="0" w:right="13" w:firstLine="0"/>
              <w:jc w:val="left"/>
            </w:pPr>
            <w:r>
              <w:t>Predvideno povečanje (+) ali zmanjšanje (</w:t>
            </w:r>
            <w:r>
              <w:rPr>
                <w:b/>
              </w:rPr>
              <w:t>–</w:t>
            </w:r>
            <w:r>
              <w:t>) obveznosti za druga javnofinančna sredstva</w:t>
            </w:r>
          </w:p>
        </w:tc>
        <w:tc>
          <w:tcPr>
            <w:tcW w:w="1792" w:type="dxa"/>
            <w:gridSpan w:val="2"/>
            <w:tcBorders>
              <w:top w:val="single" w:sz="4" w:space="0" w:color="000000"/>
              <w:left w:val="single" w:sz="4" w:space="0" w:color="000000"/>
              <w:bottom w:val="single" w:sz="4" w:space="0" w:color="000000"/>
              <w:right w:val="single" w:sz="4" w:space="0" w:color="000000"/>
            </w:tcBorders>
            <w:vAlign w:val="center"/>
          </w:tcPr>
          <w:p w14:paraId="6C43036E" w14:textId="77777777" w:rsidR="00F75379" w:rsidRDefault="00710F72">
            <w:pPr>
              <w:spacing w:after="0" w:line="259" w:lineRule="auto"/>
              <w:ind w:left="0" w:right="38" w:firstLine="0"/>
              <w:jc w:val="center"/>
            </w:pPr>
            <w:r>
              <w:t>/</w:t>
            </w:r>
          </w:p>
        </w:tc>
        <w:tc>
          <w:tcPr>
            <w:tcW w:w="995" w:type="dxa"/>
            <w:tcBorders>
              <w:top w:val="single" w:sz="4" w:space="0" w:color="000000"/>
              <w:left w:val="single" w:sz="4" w:space="0" w:color="000000"/>
              <w:bottom w:val="single" w:sz="4" w:space="0" w:color="000000"/>
              <w:right w:val="single" w:sz="4" w:space="0" w:color="000000"/>
            </w:tcBorders>
            <w:vAlign w:val="center"/>
          </w:tcPr>
          <w:p w14:paraId="61E779B0" w14:textId="77777777" w:rsidR="00F75379" w:rsidRDefault="00710F72">
            <w:pPr>
              <w:spacing w:after="0" w:line="259" w:lineRule="auto"/>
              <w:ind w:left="0" w:right="38" w:firstLine="0"/>
              <w:jc w:val="center"/>
            </w:pPr>
            <w:r>
              <w:t>/</w:t>
            </w:r>
          </w:p>
        </w:tc>
        <w:tc>
          <w:tcPr>
            <w:tcW w:w="1607" w:type="dxa"/>
            <w:tcBorders>
              <w:top w:val="single" w:sz="4" w:space="0" w:color="000000"/>
              <w:left w:val="single" w:sz="4" w:space="0" w:color="000000"/>
              <w:bottom w:val="single" w:sz="4" w:space="0" w:color="000000"/>
              <w:right w:val="single" w:sz="4" w:space="0" w:color="000000"/>
            </w:tcBorders>
            <w:vAlign w:val="center"/>
          </w:tcPr>
          <w:p w14:paraId="08342FFB" w14:textId="77777777" w:rsidR="00F75379" w:rsidRDefault="00710F72">
            <w:pPr>
              <w:spacing w:after="0" w:line="259" w:lineRule="auto"/>
              <w:ind w:left="0" w:right="38" w:firstLine="0"/>
              <w:jc w:val="center"/>
            </w:pPr>
            <w: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552157E5" w14:textId="77777777" w:rsidR="00F75379" w:rsidRDefault="00710F72">
            <w:pPr>
              <w:spacing w:after="0" w:line="259" w:lineRule="auto"/>
              <w:ind w:left="0" w:right="37" w:firstLine="0"/>
              <w:jc w:val="center"/>
            </w:pPr>
            <w:r>
              <w:t>/</w:t>
            </w:r>
          </w:p>
        </w:tc>
      </w:tr>
      <w:tr w:rsidR="00F75379" w14:paraId="202E0612" w14:textId="77777777">
        <w:trPr>
          <w:trHeight w:val="383"/>
        </w:trPr>
        <w:tc>
          <w:tcPr>
            <w:tcW w:w="9198" w:type="dxa"/>
            <w:gridSpan w:val="7"/>
            <w:tcBorders>
              <w:top w:val="single" w:sz="4" w:space="0" w:color="000000"/>
              <w:left w:val="single" w:sz="4" w:space="0" w:color="000000"/>
              <w:bottom w:val="single" w:sz="4" w:space="0" w:color="000000"/>
              <w:right w:val="single" w:sz="4" w:space="0" w:color="000000"/>
            </w:tcBorders>
            <w:shd w:val="clear" w:color="auto" w:fill="E0E0E0"/>
          </w:tcPr>
          <w:p w14:paraId="5A87A0BB" w14:textId="77777777" w:rsidR="00F75379" w:rsidRDefault="00710F72">
            <w:pPr>
              <w:spacing w:after="0" w:line="259" w:lineRule="auto"/>
              <w:ind w:left="0" w:firstLine="0"/>
              <w:jc w:val="left"/>
            </w:pPr>
            <w:r>
              <w:rPr>
                <w:b/>
              </w:rPr>
              <w:t>II. Finančne posledice za državni proračun</w:t>
            </w:r>
          </w:p>
        </w:tc>
      </w:tr>
      <w:tr w:rsidR="00F75379" w14:paraId="719C4C26" w14:textId="77777777">
        <w:trPr>
          <w:trHeight w:val="383"/>
        </w:trPr>
        <w:tc>
          <w:tcPr>
            <w:tcW w:w="9198" w:type="dxa"/>
            <w:gridSpan w:val="7"/>
            <w:tcBorders>
              <w:top w:val="single" w:sz="4" w:space="0" w:color="000000"/>
              <w:left w:val="single" w:sz="4" w:space="0" w:color="000000"/>
              <w:bottom w:val="single" w:sz="4" w:space="0" w:color="000000"/>
              <w:right w:val="single" w:sz="4" w:space="0" w:color="000000"/>
            </w:tcBorders>
            <w:shd w:val="clear" w:color="auto" w:fill="E0E0E0"/>
          </w:tcPr>
          <w:p w14:paraId="20AB95BE" w14:textId="77777777" w:rsidR="00F75379" w:rsidRDefault="00710F72">
            <w:pPr>
              <w:spacing w:after="0" w:line="259" w:lineRule="auto"/>
              <w:ind w:left="0" w:firstLine="0"/>
              <w:jc w:val="left"/>
            </w:pPr>
            <w:proofErr w:type="spellStart"/>
            <w:r>
              <w:rPr>
                <w:b/>
              </w:rPr>
              <w:t>II.a</w:t>
            </w:r>
            <w:proofErr w:type="spellEnd"/>
            <w:r>
              <w:rPr>
                <w:b/>
              </w:rPr>
              <w:t xml:space="preserve"> Pravice porabe za izvedbo predlaganih rešitev so zagotovljene:</w:t>
            </w:r>
          </w:p>
        </w:tc>
      </w:tr>
      <w:tr w:rsidR="00F75379" w14:paraId="76EF807E" w14:textId="77777777">
        <w:trPr>
          <w:trHeight w:val="791"/>
        </w:trPr>
        <w:tc>
          <w:tcPr>
            <w:tcW w:w="1978" w:type="dxa"/>
            <w:tcBorders>
              <w:top w:val="single" w:sz="4" w:space="0" w:color="000000"/>
              <w:left w:val="single" w:sz="4" w:space="0" w:color="000000"/>
              <w:bottom w:val="single" w:sz="4" w:space="0" w:color="000000"/>
              <w:right w:val="single" w:sz="4" w:space="0" w:color="000000"/>
            </w:tcBorders>
            <w:vAlign w:val="center"/>
          </w:tcPr>
          <w:p w14:paraId="14223B81" w14:textId="77777777" w:rsidR="00F75379" w:rsidRDefault="00710F72">
            <w:pPr>
              <w:spacing w:after="0" w:line="259" w:lineRule="auto"/>
              <w:ind w:left="0" w:firstLine="0"/>
              <w:jc w:val="center"/>
            </w:pPr>
            <w:r>
              <w:t xml:space="preserve">Ime proračunskega uporabnika </w:t>
            </w:r>
          </w:p>
        </w:tc>
        <w:tc>
          <w:tcPr>
            <w:tcW w:w="2138" w:type="dxa"/>
            <w:gridSpan w:val="2"/>
            <w:tcBorders>
              <w:top w:val="single" w:sz="4" w:space="0" w:color="000000"/>
              <w:left w:val="single" w:sz="4" w:space="0" w:color="000000"/>
              <w:bottom w:val="single" w:sz="4" w:space="0" w:color="000000"/>
              <w:right w:val="single" w:sz="4" w:space="0" w:color="000000"/>
            </w:tcBorders>
            <w:vAlign w:val="center"/>
          </w:tcPr>
          <w:p w14:paraId="00517459" w14:textId="77777777" w:rsidR="00F75379" w:rsidRDefault="00710F72">
            <w:pPr>
              <w:spacing w:after="0" w:line="259" w:lineRule="auto"/>
              <w:ind w:left="0" w:firstLine="0"/>
              <w:jc w:val="center"/>
            </w:pPr>
            <w:r>
              <w:t>Šifra in naziv ukrepa, projekta</w:t>
            </w:r>
          </w:p>
        </w:tc>
        <w:tc>
          <w:tcPr>
            <w:tcW w:w="1450" w:type="dxa"/>
            <w:gridSpan w:val="2"/>
            <w:tcBorders>
              <w:top w:val="single" w:sz="4" w:space="0" w:color="000000"/>
              <w:left w:val="single" w:sz="4" w:space="0" w:color="000000"/>
              <w:bottom w:val="single" w:sz="4" w:space="0" w:color="000000"/>
              <w:right w:val="single" w:sz="4" w:space="0" w:color="000000"/>
            </w:tcBorders>
          </w:tcPr>
          <w:p w14:paraId="4FE91B73" w14:textId="77777777" w:rsidR="00F75379" w:rsidRDefault="00710F72">
            <w:pPr>
              <w:spacing w:after="0" w:line="271" w:lineRule="auto"/>
              <w:ind w:left="0" w:firstLine="0"/>
              <w:jc w:val="center"/>
            </w:pPr>
            <w:r>
              <w:t xml:space="preserve">Šifra in naziv proračunske </w:t>
            </w:r>
          </w:p>
          <w:p w14:paraId="3CCEEF8F" w14:textId="77777777" w:rsidR="00F75379" w:rsidRDefault="00710F72">
            <w:pPr>
              <w:spacing w:after="0" w:line="259" w:lineRule="auto"/>
              <w:ind w:left="0" w:right="38" w:firstLine="0"/>
              <w:jc w:val="center"/>
            </w:pPr>
            <w:r>
              <w:t>postavke</w:t>
            </w:r>
          </w:p>
        </w:tc>
        <w:tc>
          <w:tcPr>
            <w:tcW w:w="1607" w:type="dxa"/>
            <w:tcBorders>
              <w:top w:val="single" w:sz="4" w:space="0" w:color="000000"/>
              <w:left w:val="single" w:sz="4" w:space="0" w:color="000000"/>
              <w:bottom w:val="single" w:sz="4" w:space="0" w:color="000000"/>
              <w:right w:val="single" w:sz="4" w:space="0" w:color="000000"/>
            </w:tcBorders>
            <w:vAlign w:val="center"/>
          </w:tcPr>
          <w:p w14:paraId="69C90E93" w14:textId="77777777" w:rsidR="00F75379" w:rsidRDefault="00710F72">
            <w:pPr>
              <w:spacing w:after="12" w:line="259" w:lineRule="auto"/>
              <w:ind w:left="0" w:right="38" w:firstLine="0"/>
              <w:jc w:val="center"/>
            </w:pPr>
            <w:r>
              <w:t xml:space="preserve">Znesek za </w:t>
            </w:r>
          </w:p>
          <w:p w14:paraId="6140FE22" w14:textId="77777777" w:rsidR="00F75379" w:rsidRDefault="00710F72">
            <w:pPr>
              <w:spacing w:after="0" w:line="259" w:lineRule="auto"/>
              <w:ind w:left="0" w:right="38" w:firstLine="0"/>
              <w:jc w:val="center"/>
            </w:pPr>
            <w:r>
              <w:t>tekoče leto (t)</w:t>
            </w:r>
          </w:p>
        </w:tc>
        <w:tc>
          <w:tcPr>
            <w:tcW w:w="2025" w:type="dxa"/>
            <w:tcBorders>
              <w:top w:val="single" w:sz="4" w:space="0" w:color="000000"/>
              <w:left w:val="single" w:sz="4" w:space="0" w:color="000000"/>
              <w:bottom w:val="single" w:sz="4" w:space="0" w:color="000000"/>
              <w:right w:val="single" w:sz="4" w:space="0" w:color="000000"/>
            </w:tcBorders>
            <w:vAlign w:val="center"/>
          </w:tcPr>
          <w:p w14:paraId="15624B4D" w14:textId="77777777" w:rsidR="00F75379" w:rsidRDefault="00710F72">
            <w:pPr>
              <w:spacing w:after="0" w:line="259" w:lineRule="auto"/>
              <w:ind w:left="0" w:right="37" w:firstLine="0"/>
              <w:jc w:val="center"/>
            </w:pPr>
            <w:r>
              <w:t>Znesek za t + 1</w:t>
            </w:r>
          </w:p>
        </w:tc>
      </w:tr>
      <w:tr w:rsidR="00F75379" w14:paraId="1E8747FC" w14:textId="77777777" w:rsidTr="0024261E">
        <w:trPr>
          <w:trHeight w:val="271"/>
        </w:trPr>
        <w:tc>
          <w:tcPr>
            <w:tcW w:w="1978" w:type="dxa"/>
            <w:tcBorders>
              <w:top w:val="single" w:sz="4" w:space="0" w:color="000000"/>
              <w:left w:val="single" w:sz="4" w:space="0" w:color="000000"/>
              <w:bottom w:val="single" w:sz="4" w:space="0" w:color="000000"/>
              <w:right w:val="single" w:sz="4" w:space="0" w:color="000000"/>
            </w:tcBorders>
            <w:vAlign w:val="center"/>
          </w:tcPr>
          <w:p w14:paraId="5D215277" w14:textId="735BD1FA" w:rsidR="00F75379" w:rsidRDefault="0024261E">
            <w:pPr>
              <w:spacing w:after="0" w:line="259" w:lineRule="auto"/>
              <w:ind w:left="0" w:firstLine="0"/>
              <w:jc w:val="left"/>
            </w:pPr>
            <w:r>
              <w:t>/</w:t>
            </w:r>
          </w:p>
        </w:tc>
        <w:tc>
          <w:tcPr>
            <w:tcW w:w="2138" w:type="dxa"/>
            <w:gridSpan w:val="2"/>
            <w:tcBorders>
              <w:top w:val="single" w:sz="4" w:space="0" w:color="000000"/>
              <w:left w:val="single" w:sz="4" w:space="0" w:color="000000"/>
              <w:bottom w:val="single" w:sz="4" w:space="0" w:color="000000"/>
              <w:right w:val="single" w:sz="4" w:space="0" w:color="000000"/>
            </w:tcBorders>
            <w:vAlign w:val="center"/>
          </w:tcPr>
          <w:p w14:paraId="6AF66CCB" w14:textId="5B06BDCC" w:rsidR="00F75379" w:rsidRDefault="0024261E">
            <w:pPr>
              <w:spacing w:after="0" w:line="259" w:lineRule="auto"/>
              <w:ind w:left="1" w:firstLine="0"/>
              <w:jc w:val="left"/>
            </w:pPr>
            <w:r>
              <w:t>/</w:t>
            </w:r>
          </w:p>
        </w:tc>
        <w:tc>
          <w:tcPr>
            <w:tcW w:w="1450" w:type="dxa"/>
            <w:gridSpan w:val="2"/>
            <w:tcBorders>
              <w:top w:val="single" w:sz="4" w:space="0" w:color="000000"/>
              <w:left w:val="single" w:sz="4" w:space="0" w:color="000000"/>
              <w:bottom w:val="single" w:sz="4" w:space="0" w:color="000000"/>
              <w:right w:val="single" w:sz="4" w:space="0" w:color="000000"/>
            </w:tcBorders>
          </w:tcPr>
          <w:p w14:paraId="207607B1" w14:textId="2CAC1CAB" w:rsidR="00F75379" w:rsidRDefault="0024261E">
            <w:pPr>
              <w:spacing w:after="0" w:line="259" w:lineRule="auto"/>
              <w:ind w:left="1" w:firstLine="0"/>
              <w:jc w:val="left"/>
            </w:pPr>
            <w:r>
              <w:t>/</w:t>
            </w:r>
          </w:p>
        </w:tc>
        <w:tc>
          <w:tcPr>
            <w:tcW w:w="1607" w:type="dxa"/>
            <w:tcBorders>
              <w:top w:val="single" w:sz="4" w:space="0" w:color="000000"/>
              <w:left w:val="single" w:sz="4" w:space="0" w:color="000000"/>
              <w:bottom w:val="single" w:sz="4" w:space="0" w:color="000000"/>
              <w:right w:val="single" w:sz="4" w:space="0" w:color="000000"/>
            </w:tcBorders>
            <w:vAlign w:val="center"/>
          </w:tcPr>
          <w:p w14:paraId="2388DA09" w14:textId="61D492A0" w:rsidR="00F75379" w:rsidRDefault="0024261E">
            <w:pPr>
              <w:spacing w:after="0" w:line="259" w:lineRule="auto"/>
              <w:ind w:left="1" w:firstLine="0"/>
              <w:jc w:val="left"/>
            </w:pPr>
            <w:r>
              <w:t>/</w:t>
            </w:r>
          </w:p>
        </w:tc>
        <w:tc>
          <w:tcPr>
            <w:tcW w:w="2025" w:type="dxa"/>
            <w:tcBorders>
              <w:top w:val="single" w:sz="4" w:space="0" w:color="000000"/>
              <w:left w:val="single" w:sz="4" w:space="0" w:color="000000"/>
              <w:bottom w:val="single" w:sz="4" w:space="0" w:color="000000"/>
              <w:right w:val="single" w:sz="4" w:space="0" w:color="000000"/>
            </w:tcBorders>
            <w:vAlign w:val="center"/>
          </w:tcPr>
          <w:p w14:paraId="54215A05" w14:textId="330A0168" w:rsidR="00F75379" w:rsidRDefault="0024261E">
            <w:pPr>
              <w:spacing w:after="0" w:line="259" w:lineRule="auto"/>
              <w:ind w:left="1" w:firstLine="0"/>
              <w:jc w:val="left"/>
            </w:pPr>
            <w:r>
              <w:t>/</w:t>
            </w:r>
          </w:p>
        </w:tc>
      </w:tr>
      <w:tr w:rsidR="00F75379" w14:paraId="743FE28F" w14:textId="77777777" w:rsidTr="0024261E">
        <w:trPr>
          <w:trHeight w:val="348"/>
        </w:trPr>
        <w:tc>
          <w:tcPr>
            <w:tcW w:w="1978" w:type="dxa"/>
            <w:tcBorders>
              <w:top w:val="single" w:sz="4" w:space="0" w:color="000000"/>
              <w:left w:val="single" w:sz="4" w:space="0" w:color="000000"/>
              <w:bottom w:val="single" w:sz="4" w:space="0" w:color="000000"/>
              <w:right w:val="single" w:sz="4" w:space="0" w:color="000000"/>
            </w:tcBorders>
            <w:vAlign w:val="center"/>
          </w:tcPr>
          <w:p w14:paraId="46E1640A" w14:textId="31222C57" w:rsidR="00F75379" w:rsidRDefault="00F75379">
            <w:pPr>
              <w:spacing w:after="0" w:line="259" w:lineRule="auto"/>
              <w:ind w:left="0" w:firstLine="0"/>
              <w:jc w:val="left"/>
            </w:pPr>
          </w:p>
        </w:tc>
        <w:tc>
          <w:tcPr>
            <w:tcW w:w="2138" w:type="dxa"/>
            <w:gridSpan w:val="2"/>
            <w:tcBorders>
              <w:top w:val="single" w:sz="4" w:space="0" w:color="000000"/>
              <w:left w:val="single" w:sz="4" w:space="0" w:color="000000"/>
              <w:bottom w:val="single" w:sz="4" w:space="0" w:color="000000"/>
              <w:right w:val="single" w:sz="4" w:space="0" w:color="000000"/>
            </w:tcBorders>
            <w:vAlign w:val="center"/>
          </w:tcPr>
          <w:p w14:paraId="3BC99BF2" w14:textId="4DA9276F" w:rsidR="00F75379" w:rsidRDefault="00F75379">
            <w:pPr>
              <w:spacing w:after="0" w:line="259" w:lineRule="auto"/>
              <w:ind w:left="1" w:firstLine="0"/>
              <w:jc w:val="left"/>
            </w:pPr>
          </w:p>
        </w:tc>
        <w:tc>
          <w:tcPr>
            <w:tcW w:w="1450" w:type="dxa"/>
            <w:gridSpan w:val="2"/>
            <w:tcBorders>
              <w:top w:val="single" w:sz="4" w:space="0" w:color="000000"/>
              <w:left w:val="single" w:sz="4" w:space="0" w:color="000000"/>
              <w:bottom w:val="single" w:sz="4" w:space="0" w:color="000000"/>
              <w:right w:val="single" w:sz="4" w:space="0" w:color="000000"/>
            </w:tcBorders>
          </w:tcPr>
          <w:p w14:paraId="34C9911F" w14:textId="6D5ABC4A" w:rsidR="00F75379" w:rsidRDefault="00F75379">
            <w:pPr>
              <w:spacing w:after="0" w:line="259" w:lineRule="auto"/>
              <w:ind w:left="1" w:firstLine="0"/>
              <w:jc w:val="left"/>
            </w:pPr>
          </w:p>
        </w:tc>
        <w:tc>
          <w:tcPr>
            <w:tcW w:w="1607" w:type="dxa"/>
            <w:tcBorders>
              <w:top w:val="single" w:sz="4" w:space="0" w:color="000000"/>
              <w:left w:val="single" w:sz="4" w:space="0" w:color="000000"/>
              <w:bottom w:val="single" w:sz="4" w:space="0" w:color="000000"/>
              <w:right w:val="single" w:sz="4" w:space="0" w:color="000000"/>
            </w:tcBorders>
            <w:vAlign w:val="center"/>
          </w:tcPr>
          <w:p w14:paraId="796220F4" w14:textId="1805EC0C" w:rsidR="00F75379" w:rsidRDefault="00F75379">
            <w:pPr>
              <w:spacing w:after="0" w:line="259" w:lineRule="auto"/>
              <w:ind w:left="1" w:firstLine="0"/>
              <w:jc w:val="left"/>
            </w:pPr>
          </w:p>
        </w:tc>
        <w:tc>
          <w:tcPr>
            <w:tcW w:w="2025" w:type="dxa"/>
            <w:tcBorders>
              <w:top w:val="single" w:sz="4" w:space="0" w:color="000000"/>
              <w:left w:val="single" w:sz="4" w:space="0" w:color="000000"/>
              <w:bottom w:val="single" w:sz="4" w:space="0" w:color="000000"/>
              <w:right w:val="single" w:sz="4" w:space="0" w:color="000000"/>
            </w:tcBorders>
            <w:vAlign w:val="center"/>
          </w:tcPr>
          <w:p w14:paraId="44971CFD" w14:textId="363D4281" w:rsidR="00F75379" w:rsidRDefault="00F75379">
            <w:pPr>
              <w:spacing w:after="0" w:line="259" w:lineRule="auto"/>
              <w:ind w:left="1" w:firstLine="0"/>
              <w:jc w:val="left"/>
            </w:pPr>
          </w:p>
        </w:tc>
      </w:tr>
      <w:tr w:rsidR="00F75379" w14:paraId="36040B9E" w14:textId="77777777" w:rsidTr="0024261E">
        <w:trPr>
          <w:trHeight w:val="354"/>
        </w:trPr>
        <w:tc>
          <w:tcPr>
            <w:tcW w:w="1978" w:type="dxa"/>
            <w:tcBorders>
              <w:top w:val="single" w:sz="4" w:space="0" w:color="000000"/>
              <w:left w:val="single" w:sz="4" w:space="0" w:color="000000"/>
              <w:bottom w:val="single" w:sz="4" w:space="0" w:color="000000"/>
              <w:right w:val="single" w:sz="4" w:space="0" w:color="000000"/>
            </w:tcBorders>
            <w:vAlign w:val="center"/>
          </w:tcPr>
          <w:p w14:paraId="51E3812F" w14:textId="070BCEF7" w:rsidR="00F75379" w:rsidRDefault="00F75379">
            <w:pPr>
              <w:spacing w:after="0" w:line="259" w:lineRule="auto"/>
              <w:ind w:left="0" w:firstLine="0"/>
              <w:jc w:val="left"/>
            </w:pPr>
          </w:p>
        </w:tc>
        <w:tc>
          <w:tcPr>
            <w:tcW w:w="2138" w:type="dxa"/>
            <w:gridSpan w:val="2"/>
            <w:tcBorders>
              <w:top w:val="single" w:sz="4" w:space="0" w:color="000000"/>
              <w:left w:val="single" w:sz="4" w:space="0" w:color="000000"/>
              <w:bottom w:val="single" w:sz="4" w:space="0" w:color="000000"/>
              <w:right w:val="single" w:sz="4" w:space="0" w:color="000000"/>
            </w:tcBorders>
            <w:vAlign w:val="center"/>
          </w:tcPr>
          <w:p w14:paraId="65898667" w14:textId="4F102240" w:rsidR="00F75379" w:rsidRDefault="00F75379">
            <w:pPr>
              <w:spacing w:after="0" w:line="259" w:lineRule="auto"/>
              <w:ind w:left="1" w:firstLine="0"/>
              <w:jc w:val="left"/>
            </w:pPr>
          </w:p>
        </w:tc>
        <w:tc>
          <w:tcPr>
            <w:tcW w:w="1450" w:type="dxa"/>
            <w:gridSpan w:val="2"/>
            <w:tcBorders>
              <w:top w:val="single" w:sz="4" w:space="0" w:color="000000"/>
              <w:left w:val="single" w:sz="4" w:space="0" w:color="000000"/>
              <w:bottom w:val="single" w:sz="4" w:space="0" w:color="000000"/>
              <w:right w:val="single" w:sz="4" w:space="0" w:color="000000"/>
            </w:tcBorders>
          </w:tcPr>
          <w:p w14:paraId="3430BB81" w14:textId="3B0878D4" w:rsidR="00F75379" w:rsidRDefault="00F75379">
            <w:pPr>
              <w:spacing w:after="0" w:line="259" w:lineRule="auto"/>
              <w:ind w:left="0" w:right="38" w:firstLine="0"/>
              <w:jc w:val="center"/>
            </w:pPr>
          </w:p>
        </w:tc>
        <w:tc>
          <w:tcPr>
            <w:tcW w:w="1607" w:type="dxa"/>
            <w:tcBorders>
              <w:top w:val="single" w:sz="4" w:space="0" w:color="000000"/>
              <w:left w:val="single" w:sz="4" w:space="0" w:color="000000"/>
              <w:bottom w:val="single" w:sz="4" w:space="0" w:color="000000"/>
              <w:right w:val="single" w:sz="4" w:space="0" w:color="000000"/>
            </w:tcBorders>
            <w:vAlign w:val="center"/>
          </w:tcPr>
          <w:p w14:paraId="33F8EB58" w14:textId="4A3A562A" w:rsidR="00F75379" w:rsidRDefault="00F75379">
            <w:pPr>
              <w:spacing w:after="0" w:line="259" w:lineRule="auto"/>
              <w:ind w:left="1" w:firstLine="0"/>
              <w:jc w:val="left"/>
            </w:pPr>
          </w:p>
        </w:tc>
        <w:tc>
          <w:tcPr>
            <w:tcW w:w="2025" w:type="dxa"/>
            <w:tcBorders>
              <w:top w:val="single" w:sz="4" w:space="0" w:color="000000"/>
              <w:left w:val="single" w:sz="4" w:space="0" w:color="000000"/>
              <w:bottom w:val="single" w:sz="4" w:space="0" w:color="000000"/>
              <w:right w:val="single" w:sz="4" w:space="0" w:color="000000"/>
            </w:tcBorders>
            <w:vAlign w:val="center"/>
          </w:tcPr>
          <w:p w14:paraId="6F694EE1" w14:textId="672D26E7" w:rsidR="00F75379" w:rsidRDefault="00F75379">
            <w:pPr>
              <w:spacing w:after="0" w:line="259" w:lineRule="auto"/>
              <w:ind w:left="1" w:firstLine="0"/>
              <w:jc w:val="left"/>
            </w:pPr>
          </w:p>
        </w:tc>
      </w:tr>
      <w:tr w:rsidR="00F75379" w14:paraId="6FE9C15E" w14:textId="77777777" w:rsidTr="0024261E">
        <w:trPr>
          <w:trHeight w:val="217"/>
        </w:trPr>
        <w:tc>
          <w:tcPr>
            <w:tcW w:w="1978" w:type="dxa"/>
            <w:tcBorders>
              <w:top w:val="single" w:sz="4" w:space="0" w:color="000000"/>
              <w:left w:val="single" w:sz="4" w:space="0" w:color="000000"/>
              <w:bottom w:val="single" w:sz="4" w:space="0" w:color="000000"/>
              <w:right w:val="single" w:sz="4" w:space="0" w:color="000000"/>
            </w:tcBorders>
            <w:vAlign w:val="center"/>
          </w:tcPr>
          <w:p w14:paraId="543E8C3B" w14:textId="38FEC4CC" w:rsidR="00F75379" w:rsidRDefault="00F75379">
            <w:pPr>
              <w:spacing w:after="0" w:line="259" w:lineRule="auto"/>
              <w:ind w:left="0" w:firstLine="0"/>
              <w:jc w:val="left"/>
            </w:pPr>
          </w:p>
        </w:tc>
        <w:tc>
          <w:tcPr>
            <w:tcW w:w="2138" w:type="dxa"/>
            <w:gridSpan w:val="2"/>
            <w:tcBorders>
              <w:top w:val="single" w:sz="4" w:space="0" w:color="000000"/>
              <w:left w:val="single" w:sz="4" w:space="0" w:color="000000"/>
              <w:bottom w:val="single" w:sz="4" w:space="0" w:color="000000"/>
              <w:right w:val="single" w:sz="4" w:space="0" w:color="000000"/>
            </w:tcBorders>
          </w:tcPr>
          <w:p w14:paraId="5C659316" w14:textId="20D08DE5" w:rsidR="00F75379" w:rsidRDefault="00F75379">
            <w:pPr>
              <w:spacing w:after="0" w:line="259" w:lineRule="auto"/>
              <w:ind w:left="1" w:firstLine="0"/>
              <w:jc w:val="left"/>
            </w:pPr>
          </w:p>
        </w:tc>
        <w:tc>
          <w:tcPr>
            <w:tcW w:w="1450" w:type="dxa"/>
            <w:gridSpan w:val="2"/>
            <w:tcBorders>
              <w:top w:val="single" w:sz="4" w:space="0" w:color="000000"/>
              <w:left w:val="single" w:sz="4" w:space="0" w:color="000000"/>
              <w:bottom w:val="single" w:sz="4" w:space="0" w:color="000000"/>
              <w:right w:val="single" w:sz="4" w:space="0" w:color="000000"/>
            </w:tcBorders>
          </w:tcPr>
          <w:p w14:paraId="0E8739C2" w14:textId="7BE03E1D" w:rsidR="00F75379" w:rsidRDefault="00F75379">
            <w:pPr>
              <w:spacing w:after="0" w:line="259" w:lineRule="auto"/>
              <w:ind w:left="0" w:firstLine="0"/>
              <w:jc w:val="center"/>
            </w:pPr>
          </w:p>
        </w:tc>
        <w:tc>
          <w:tcPr>
            <w:tcW w:w="1607" w:type="dxa"/>
            <w:tcBorders>
              <w:top w:val="single" w:sz="4" w:space="0" w:color="000000"/>
              <w:left w:val="single" w:sz="4" w:space="0" w:color="000000"/>
              <w:bottom w:val="single" w:sz="4" w:space="0" w:color="000000"/>
              <w:right w:val="single" w:sz="4" w:space="0" w:color="000000"/>
            </w:tcBorders>
            <w:vAlign w:val="center"/>
          </w:tcPr>
          <w:p w14:paraId="70D134D4" w14:textId="64BBDA04" w:rsidR="00F75379" w:rsidRDefault="00F75379">
            <w:pPr>
              <w:spacing w:after="0" w:line="259" w:lineRule="auto"/>
              <w:ind w:left="1" w:firstLine="0"/>
              <w:jc w:val="left"/>
            </w:pPr>
          </w:p>
        </w:tc>
        <w:tc>
          <w:tcPr>
            <w:tcW w:w="2025" w:type="dxa"/>
            <w:tcBorders>
              <w:top w:val="single" w:sz="4" w:space="0" w:color="000000"/>
              <w:left w:val="single" w:sz="4" w:space="0" w:color="000000"/>
              <w:bottom w:val="single" w:sz="4" w:space="0" w:color="000000"/>
              <w:right w:val="single" w:sz="4" w:space="0" w:color="000000"/>
            </w:tcBorders>
            <w:vAlign w:val="center"/>
          </w:tcPr>
          <w:p w14:paraId="24E4930B" w14:textId="15A7B27C" w:rsidR="00F75379" w:rsidRDefault="00F75379">
            <w:pPr>
              <w:spacing w:after="0" w:line="259" w:lineRule="auto"/>
              <w:ind w:left="1" w:firstLine="0"/>
              <w:jc w:val="left"/>
            </w:pPr>
          </w:p>
        </w:tc>
      </w:tr>
      <w:tr w:rsidR="00F75379" w14:paraId="2E213E58" w14:textId="77777777" w:rsidTr="0024261E">
        <w:trPr>
          <w:trHeight w:val="308"/>
        </w:trPr>
        <w:tc>
          <w:tcPr>
            <w:tcW w:w="1978" w:type="dxa"/>
            <w:tcBorders>
              <w:top w:val="single" w:sz="4" w:space="0" w:color="000000"/>
              <w:left w:val="single" w:sz="4" w:space="0" w:color="000000"/>
              <w:bottom w:val="single" w:sz="4" w:space="0" w:color="000000"/>
              <w:right w:val="single" w:sz="4" w:space="0" w:color="000000"/>
            </w:tcBorders>
            <w:vAlign w:val="center"/>
          </w:tcPr>
          <w:p w14:paraId="75AC3213" w14:textId="5D76E928" w:rsidR="00F75379" w:rsidRDefault="00F75379">
            <w:pPr>
              <w:spacing w:after="0" w:line="259" w:lineRule="auto"/>
              <w:ind w:left="0" w:firstLine="0"/>
              <w:jc w:val="left"/>
            </w:pPr>
          </w:p>
        </w:tc>
        <w:tc>
          <w:tcPr>
            <w:tcW w:w="2138" w:type="dxa"/>
            <w:gridSpan w:val="2"/>
            <w:tcBorders>
              <w:top w:val="single" w:sz="4" w:space="0" w:color="000000"/>
              <w:left w:val="single" w:sz="4" w:space="0" w:color="000000"/>
              <w:bottom w:val="single" w:sz="4" w:space="0" w:color="000000"/>
              <w:right w:val="single" w:sz="4" w:space="0" w:color="000000"/>
            </w:tcBorders>
            <w:vAlign w:val="center"/>
          </w:tcPr>
          <w:p w14:paraId="5A54EC90" w14:textId="35DB8085" w:rsidR="00F75379" w:rsidRDefault="00F75379">
            <w:pPr>
              <w:spacing w:after="0" w:line="259" w:lineRule="auto"/>
              <w:ind w:left="0" w:right="38" w:firstLine="0"/>
              <w:jc w:val="center"/>
            </w:pPr>
          </w:p>
        </w:tc>
        <w:tc>
          <w:tcPr>
            <w:tcW w:w="1450" w:type="dxa"/>
            <w:gridSpan w:val="2"/>
            <w:tcBorders>
              <w:top w:val="single" w:sz="4" w:space="0" w:color="000000"/>
              <w:left w:val="single" w:sz="4" w:space="0" w:color="000000"/>
              <w:bottom w:val="single" w:sz="4" w:space="0" w:color="000000"/>
              <w:right w:val="single" w:sz="4" w:space="0" w:color="000000"/>
            </w:tcBorders>
          </w:tcPr>
          <w:p w14:paraId="642BC697" w14:textId="40DE31C1" w:rsidR="00F75379" w:rsidRDefault="00F75379">
            <w:pPr>
              <w:spacing w:after="0" w:line="259" w:lineRule="auto"/>
              <w:ind w:left="0" w:firstLine="0"/>
              <w:jc w:val="center"/>
            </w:pPr>
          </w:p>
        </w:tc>
        <w:tc>
          <w:tcPr>
            <w:tcW w:w="1607" w:type="dxa"/>
            <w:tcBorders>
              <w:top w:val="single" w:sz="4" w:space="0" w:color="000000"/>
              <w:left w:val="single" w:sz="4" w:space="0" w:color="000000"/>
              <w:bottom w:val="single" w:sz="4" w:space="0" w:color="000000"/>
              <w:right w:val="single" w:sz="4" w:space="0" w:color="000000"/>
            </w:tcBorders>
            <w:vAlign w:val="center"/>
          </w:tcPr>
          <w:p w14:paraId="6DFDD776" w14:textId="27277EE0" w:rsidR="00F75379" w:rsidRDefault="00F75379">
            <w:pPr>
              <w:spacing w:after="0" w:line="259" w:lineRule="auto"/>
              <w:ind w:left="1" w:firstLine="0"/>
              <w:jc w:val="left"/>
            </w:pPr>
          </w:p>
        </w:tc>
        <w:tc>
          <w:tcPr>
            <w:tcW w:w="2025" w:type="dxa"/>
            <w:tcBorders>
              <w:top w:val="single" w:sz="4" w:space="0" w:color="000000"/>
              <w:left w:val="single" w:sz="4" w:space="0" w:color="000000"/>
              <w:bottom w:val="single" w:sz="4" w:space="0" w:color="000000"/>
              <w:right w:val="single" w:sz="4" w:space="0" w:color="000000"/>
            </w:tcBorders>
            <w:vAlign w:val="center"/>
          </w:tcPr>
          <w:p w14:paraId="3E3FBC22" w14:textId="41BA37C1" w:rsidR="00F75379" w:rsidRDefault="00F75379">
            <w:pPr>
              <w:spacing w:after="0" w:line="259" w:lineRule="auto"/>
              <w:ind w:left="1" w:firstLine="0"/>
              <w:jc w:val="left"/>
            </w:pPr>
          </w:p>
        </w:tc>
      </w:tr>
    </w:tbl>
    <w:p w14:paraId="4C616F37" w14:textId="77777777" w:rsidR="00F75379" w:rsidRDefault="00F75379">
      <w:pPr>
        <w:spacing w:after="0" w:line="259" w:lineRule="auto"/>
        <w:ind w:left="-1134" w:right="538" w:firstLine="0"/>
        <w:jc w:val="left"/>
      </w:pPr>
    </w:p>
    <w:tbl>
      <w:tblPr>
        <w:tblStyle w:val="TableGrid"/>
        <w:tblW w:w="9198" w:type="dxa"/>
        <w:tblInd w:w="-99" w:type="dxa"/>
        <w:tblCellMar>
          <w:top w:w="67" w:type="dxa"/>
          <w:left w:w="25" w:type="dxa"/>
          <w:bottom w:w="15" w:type="dxa"/>
          <w:right w:w="35" w:type="dxa"/>
        </w:tblCellMar>
        <w:tblLook w:val="04A0" w:firstRow="1" w:lastRow="0" w:firstColumn="1" w:lastColumn="0" w:noHBand="0" w:noVBand="1"/>
      </w:tblPr>
      <w:tblGrid>
        <w:gridCol w:w="1978"/>
        <w:gridCol w:w="2138"/>
        <w:gridCol w:w="1450"/>
        <w:gridCol w:w="800"/>
        <w:gridCol w:w="807"/>
        <w:gridCol w:w="2025"/>
      </w:tblGrid>
      <w:tr w:rsidR="00F75379" w14:paraId="0D02C4EB" w14:textId="77777777">
        <w:trPr>
          <w:trHeight w:val="531"/>
        </w:trPr>
        <w:tc>
          <w:tcPr>
            <w:tcW w:w="5566" w:type="dxa"/>
            <w:gridSpan w:val="3"/>
            <w:tcBorders>
              <w:top w:val="single" w:sz="4" w:space="0" w:color="000000"/>
              <w:left w:val="single" w:sz="4" w:space="0" w:color="000000"/>
              <w:bottom w:val="single" w:sz="4" w:space="0" w:color="000000"/>
              <w:right w:val="single" w:sz="4" w:space="0" w:color="000000"/>
            </w:tcBorders>
            <w:vAlign w:val="center"/>
          </w:tcPr>
          <w:p w14:paraId="733D3CA9" w14:textId="77777777" w:rsidR="00F75379" w:rsidRDefault="00710F72">
            <w:pPr>
              <w:spacing w:after="0" w:line="259" w:lineRule="auto"/>
              <w:ind w:left="82" w:firstLine="0"/>
              <w:jc w:val="left"/>
            </w:pPr>
            <w:r>
              <w:rPr>
                <w:b/>
              </w:rPr>
              <w:t>SKUPAJ</w:t>
            </w:r>
          </w:p>
        </w:tc>
        <w:tc>
          <w:tcPr>
            <w:tcW w:w="1607" w:type="dxa"/>
            <w:gridSpan w:val="2"/>
            <w:tcBorders>
              <w:top w:val="single" w:sz="4" w:space="0" w:color="000000"/>
              <w:left w:val="single" w:sz="4" w:space="0" w:color="000000"/>
              <w:bottom w:val="single" w:sz="4" w:space="0" w:color="000000"/>
              <w:right w:val="single" w:sz="4" w:space="0" w:color="000000"/>
            </w:tcBorders>
          </w:tcPr>
          <w:p w14:paraId="18D9AF56" w14:textId="1FF9C407" w:rsidR="00F75379" w:rsidRDefault="00F75379">
            <w:pPr>
              <w:spacing w:after="0" w:line="259" w:lineRule="auto"/>
              <w:ind w:firstLine="0"/>
              <w:jc w:val="center"/>
            </w:pPr>
          </w:p>
        </w:tc>
        <w:tc>
          <w:tcPr>
            <w:tcW w:w="2025" w:type="dxa"/>
            <w:tcBorders>
              <w:top w:val="single" w:sz="4" w:space="0" w:color="000000"/>
              <w:left w:val="single" w:sz="4" w:space="0" w:color="000000"/>
              <w:bottom w:val="single" w:sz="4" w:space="0" w:color="000000"/>
              <w:right w:val="single" w:sz="4" w:space="0" w:color="000000"/>
            </w:tcBorders>
            <w:vAlign w:val="center"/>
          </w:tcPr>
          <w:p w14:paraId="72283EEB" w14:textId="4BE1FD02" w:rsidR="00F75379" w:rsidRDefault="00F75379">
            <w:pPr>
              <w:spacing w:after="0" w:line="259" w:lineRule="auto"/>
              <w:ind w:left="83" w:firstLine="0"/>
              <w:jc w:val="left"/>
            </w:pPr>
          </w:p>
        </w:tc>
      </w:tr>
      <w:tr w:rsidR="00F75379" w14:paraId="19955573" w14:textId="77777777">
        <w:trPr>
          <w:trHeight w:val="415"/>
        </w:trPr>
        <w:tc>
          <w:tcPr>
            <w:tcW w:w="9198" w:type="dxa"/>
            <w:gridSpan w:val="6"/>
            <w:tcBorders>
              <w:top w:val="single" w:sz="4" w:space="0" w:color="000000"/>
              <w:left w:val="single" w:sz="4" w:space="0" w:color="000000"/>
              <w:bottom w:val="single" w:sz="4" w:space="0" w:color="000000"/>
              <w:right w:val="single" w:sz="4" w:space="0" w:color="000000"/>
            </w:tcBorders>
            <w:shd w:val="clear" w:color="auto" w:fill="E0E0E0"/>
          </w:tcPr>
          <w:p w14:paraId="3E49357A" w14:textId="77777777" w:rsidR="00F75379" w:rsidRDefault="00710F72">
            <w:pPr>
              <w:spacing w:after="0" w:line="259" w:lineRule="auto"/>
              <w:ind w:left="82" w:firstLine="0"/>
              <w:jc w:val="left"/>
            </w:pPr>
            <w:proofErr w:type="spellStart"/>
            <w:r>
              <w:rPr>
                <w:b/>
              </w:rPr>
              <w:t>II.b</w:t>
            </w:r>
            <w:proofErr w:type="spellEnd"/>
            <w:r>
              <w:rPr>
                <w:b/>
              </w:rPr>
              <w:t xml:space="preserve"> Manjkajoče pravice porabe bodo zagotovljene s prerazporeditvijo:</w:t>
            </w:r>
          </w:p>
        </w:tc>
      </w:tr>
      <w:tr w:rsidR="00F75379" w14:paraId="0A1659D8" w14:textId="77777777">
        <w:trPr>
          <w:trHeight w:val="791"/>
        </w:trPr>
        <w:tc>
          <w:tcPr>
            <w:tcW w:w="1978" w:type="dxa"/>
            <w:tcBorders>
              <w:top w:val="single" w:sz="4" w:space="0" w:color="000000"/>
              <w:left w:val="single" w:sz="4" w:space="0" w:color="000000"/>
              <w:bottom w:val="single" w:sz="4" w:space="0" w:color="000000"/>
              <w:right w:val="single" w:sz="4" w:space="0" w:color="000000"/>
            </w:tcBorders>
            <w:vAlign w:val="center"/>
          </w:tcPr>
          <w:p w14:paraId="10FBE53C" w14:textId="77777777" w:rsidR="00F75379" w:rsidRDefault="00710F72">
            <w:pPr>
              <w:spacing w:after="0" w:line="259" w:lineRule="auto"/>
              <w:ind w:left="0" w:firstLine="0"/>
              <w:jc w:val="center"/>
            </w:pPr>
            <w:r>
              <w:t xml:space="preserve">Ime proračunskega uporabnika </w:t>
            </w:r>
          </w:p>
        </w:tc>
        <w:tc>
          <w:tcPr>
            <w:tcW w:w="2138" w:type="dxa"/>
            <w:tcBorders>
              <w:top w:val="single" w:sz="4" w:space="0" w:color="000000"/>
              <w:left w:val="single" w:sz="4" w:space="0" w:color="000000"/>
              <w:bottom w:val="single" w:sz="4" w:space="0" w:color="000000"/>
              <w:right w:val="single" w:sz="4" w:space="0" w:color="000000"/>
            </w:tcBorders>
            <w:vAlign w:val="center"/>
          </w:tcPr>
          <w:p w14:paraId="2A95FB13" w14:textId="77777777" w:rsidR="00F75379" w:rsidRDefault="00710F72">
            <w:pPr>
              <w:spacing w:after="0" w:line="259" w:lineRule="auto"/>
              <w:ind w:left="0" w:firstLine="0"/>
              <w:jc w:val="center"/>
            </w:pPr>
            <w:r>
              <w:t>Šifra in naziv ukrepa, projekta</w:t>
            </w:r>
          </w:p>
        </w:tc>
        <w:tc>
          <w:tcPr>
            <w:tcW w:w="1450" w:type="dxa"/>
            <w:tcBorders>
              <w:top w:val="single" w:sz="4" w:space="0" w:color="000000"/>
              <w:left w:val="single" w:sz="4" w:space="0" w:color="000000"/>
              <w:bottom w:val="single" w:sz="4" w:space="0" w:color="000000"/>
              <w:right w:val="single" w:sz="4" w:space="0" w:color="000000"/>
            </w:tcBorders>
          </w:tcPr>
          <w:p w14:paraId="56CDDE4B" w14:textId="77777777" w:rsidR="00F75379" w:rsidRDefault="00710F72">
            <w:pPr>
              <w:spacing w:after="0" w:line="259" w:lineRule="auto"/>
              <w:ind w:left="0" w:firstLine="0"/>
              <w:jc w:val="center"/>
            </w:pPr>
            <w:r>
              <w:t xml:space="preserve">Šifra in naziv proračunske postavke </w:t>
            </w:r>
          </w:p>
        </w:tc>
        <w:tc>
          <w:tcPr>
            <w:tcW w:w="1607" w:type="dxa"/>
            <w:gridSpan w:val="2"/>
            <w:tcBorders>
              <w:top w:val="single" w:sz="4" w:space="0" w:color="000000"/>
              <w:left w:val="single" w:sz="4" w:space="0" w:color="000000"/>
              <w:bottom w:val="single" w:sz="4" w:space="0" w:color="000000"/>
              <w:right w:val="single" w:sz="4" w:space="0" w:color="000000"/>
            </w:tcBorders>
            <w:vAlign w:val="center"/>
          </w:tcPr>
          <w:p w14:paraId="32D5CDA5" w14:textId="77777777" w:rsidR="00F75379" w:rsidRDefault="00710F72">
            <w:pPr>
              <w:spacing w:after="12" w:line="259" w:lineRule="auto"/>
              <w:ind w:firstLine="0"/>
              <w:jc w:val="center"/>
            </w:pPr>
            <w:r>
              <w:t xml:space="preserve">Znesek za </w:t>
            </w:r>
          </w:p>
          <w:p w14:paraId="4F3F0A15" w14:textId="77777777" w:rsidR="00F75379" w:rsidRDefault="00710F72">
            <w:pPr>
              <w:spacing w:after="0" w:line="259" w:lineRule="auto"/>
              <w:ind w:firstLine="0"/>
              <w:jc w:val="center"/>
            </w:pPr>
            <w:r>
              <w:t>tekoče leto (t)</w:t>
            </w:r>
          </w:p>
        </w:tc>
        <w:tc>
          <w:tcPr>
            <w:tcW w:w="2025" w:type="dxa"/>
            <w:tcBorders>
              <w:top w:val="single" w:sz="4" w:space="0" w:color="000000"/>
              <w:left w:val="single" w:sz="4" w:space="0" w:color="000000"/>
              <w:bottom w:val="single" w:sz="4" w:space="0" w:color="000000"/>
              <w:right w:val="single" w:sz="4" w:space="0" w:color="000000"/>
            </w:tcBorders>
            <w:vAlign w:val="center"/>
          </w:tcPr>
          <w:p w14:paraId="4072AAFC" w14:textId="77777777" w:rsidR="00F75379" w:rsidRDefault="00710F72">
            <w:pPr>
              <w:spacing w:after="0" w:line="259" w:lineRule="auto"/>
              <w:ind w:left="11" w:firstLine="0"/>
              <w:jc w:val="center"/>
            </w:pPr>
            <w:r>
              <w:t xml:space="preserve">Znesek za t + 1 </w:t>
            </w:r>
          </w:p>
        </w:tc>
      </w:tr>
      <w:tr w:rsidR="00F75379" w14:paraId="107F1145" w14:textId="77777777">
        <w:trPr>
          <w:trHeight w:val="270"/>
        </w:trPr>
        <w:tc>
          <w:tcPr>
            <w:tcW w:w="1978" w:type="dxa"/>
            <w:tcBorders>
              <w:top w:val="single" w:sz="4" w:space="0" w:color="000000"/>
              <w:left w:val="single" w:sz="4" w:space="0" w:color="000000"/>
              <w:bottom w:val="single" w:sz="4" w:space="0" w:color="000000"/>
              <w:right w:val="single" w:sz="4" w:space="0" w:color="000000"/>
            </w:tcBorders>
          </w:tcPr>
          <w:p w14:paraId="16817436" w14:textId="77777777" w:rsidR="00F75379" w:rsidRDefault="00710F72">
            <w:pPr>
              <w:spacing w:after="0" w:line="259" w:lineRule="auto"/>
              <w:ind w:left="9" w:firstLine="0"/>
              <w:jc w:val="center"/>
            </w:pPr>
            <w:r>
              <w:t>/</w:t>
            </w:r>
          </w:p>
        </w:tc>
        <w:tc>
          <w:tcPr>
            <w:tcW w:w="2138" w:type="dxa"/>
            <w:tcBorders>
              <w:top w:val="single" w:sz="4" w:space="0" w:color="000000"/>
              <w:left w:val="single" w:sz="4" w:space="0" w:color="000000"/>
              <w:bottom w:val="single" w:sz="4" w:space="0" w:color="000000"/>
              <w:right w:val="single" w:sz="4" w:space="0" w:color="000000"/>
            </w:tcBorders>
          </w:tcPr>
          <w:p w14:paraId="7F53ECB1" w14:textId="77777777" w:rsidR="00F75379" w:rsidRDefault="00F75379">
            <w:pPr>
              <w:spacing w:after="160" w:line="259" w:lineRule="auto"/>
              <w:ind w:left="0" w:firstLine="0"/>
              <w:jc w:val="left"/>
            </w:pPr>
          </w:p>
        </w:tc>
        <w:tc>
          <w:tcPr>
            <w:tcW w:w="1450" w:type="dxa"/>
            <w:tcBorders>
              <w:top w:val="single" w:sz="4" w:space="0" w:color="000000"/>
              <w:left w:val="single" w:sz="4" w:space="0" w:color="000000"/>
              <w:bottom w:val="single" w:sz="4" w:space="0" w:color="000000"/>
              <w:right w:val="single" w:sz="4" w:space="0" w:color="000000"/>
            </w:tcBorders>
          </w:tcPr>
          <w:p w14:paraId="51AC4187" w14:textId="77777777" w:rsidR="00F75379" w:rsidRDefault="00F75379">
            <w:pPr>
              <w:spacing w:after="160" w:line="259" w:lineRule="auto"/>
              <w:ind w:left="0" w:firstLine="0"/>
              <w:jc w:val="left"/>
            </w:pPr>
          </w:p>
        </w:tc>
        <w:tc>
          <w:tcPr>
            <w:tcW w:w="1607" w:type="dxa"/>
            <w:gridSpan w:val="2"/>
            <w:tcBorders>
              <w:top w:val="single" w:sz="4" w:space="0" w:color="000000"/>
              <w:left w:val="single" w:sz="4" w:space="0" w:color="000000"/>
              <w:bottom w:val="single" w:sz="4" w:space="0" w:color="000000"/>
              <w:right w:val="single" w:sz="4" w:space="0" w:color="000000"/>
            </w:tcBorders>
          </w:tcPr>
          <w:p w14:paraId="585AC25D" w14:textId="77777777" w:rsidR="00F75379" w:rsidRDefault="00F75379">
            <w:pPr>
              <w:spacing w:after="160" w:line="259" w:lineRule="auto"/>
              <w:ind w:left="0" w:firstLine="0"/>
              <w:jc w:val="left"/>
            </w:pPr>
          </w:p>
        </w:tc>
        <w:tc>
          <w:tcPr>
            <w:tcW w:w="2025" w:type="dxa"/>
            <w:tcBorders>
              <w:top w:val="single" w:sz="4" w:space="0" w:color="000000"/>
              <w:left w:val="single" w:sz="4" w:space="0" w:color="000000"/>
              <w:bottom w:val="single" w:sz="4" w:space="0" w:color="000000"/>
              <w:right w:val="single" w:sz="4" w:space="0" w:color="000000"/>
            </w:tcBorders>
          </w:tcPr>
          <w:p w14:paraId="2CDF6053" w14:textId="77777777" w:rsidR="00F75379" w:rsidRDefault="00F75379">
            <w:pPr>
              <w:spacing w:after="160" w:line="259" w:lineRule="auto"/>
              <w:ind w:left="0" w:firstLine="0"/>
              <w:jc w:val="left"/>
            </w:pPr>
          </w:p>
        </w:tc>
      </w:tr>
      <w:tr w:rsidR="00F75379" w14:paraId="4578092B" w14:textId="77777777">
        <w:trPr>
          <w:trHeight w:val="271"/>
        </w:trPr>
        <w:tc>
          <w:tcPr>
            <w:tcW w:w="5566" w:type="dxa"/>
            <w:gridSpan w:val="3"/>
            <w:tcBorders>
              <w:top w:val="single" w:sz="4" w:space="0" w:color="000000"/>
              <w:left w:val="single" w:sz="4" w:space="0" w:color="000000"/>
              <w:bottom w:val="single" w:sz="4" w:space="0" w:color="000000"/>
              <w:right w:val="single" w:sz="4" w:space="0" w:color="000000"/>
            </w:tcBorders>
          </w:tcPr>
          <w:p w14:paraId="75C6319F" w14:textId="77777777" w:rsidR="00F75379" w:rsidRDefault="00710F72">
            <w:pPr>
              <w:spacing w:after="0" w:line="259" w:lineRule="auto"/>
              <w:ind w:left="82" w:firstLine="0"/>
              <w:jc w:val="left"/>
            </w:pPr>
            <w:r>
              <w:rPr>
                <w:b/>
              </w:rPr>
              <w:t>SKUPAJ</w:t>
            </w:r>
          </w:p>
        </w:tc>
        <w:tc>
          <w:tcPr>
            <w:tcW w:w="1607" w:type="dxa"/>
            <w:gridSpan w:val="2"/>
            <w:tcBorders>
              <w:top w:val="single" w:sz="4" w:space="0" w:color="000000"/>
              <w:left w:val="single" w:sz="4" w:space="0" w:color="000000"/>
              <w:bottom w:val="single" w:sz="4" w:space="0" w:color="000000"/>
              <w:right w:val="single" w:sz="4" w:space="0" w:color="000000"/>
            </w:tcBorders>
          </w:tcPr>
          <w:p w14:paraId="4F6A8B62" w14:textId="77777777" w:rsidR="00F75379" w:rsidRDefault="00710F72">
            <w:pPr>
              <w:spacing w:after="0" w:line="259" w:lineRule="auto"/>
              <w:ind w:left="83" w:firstLine="0"/>
              <w:jc w:val="left"/>
            </w:pPr>
            <w:r>
              <w:rPr>
                <w:b/>
              </w:rPr>
              <w:t>/</w:t>
            </w:r>
          </w:p>
        </w:tc>
        <w:tc>
          <w:tcPr>
            <w:tcW w:w="2025" w:type="dxa"/>
            <w:tcBorders>
              <w:top w:val="single" w:sz="4" w:space="0" w:color="000000"/>
              <w:left w:val="single" w:sz="4" w:space="0" w:color="000000"/>
              <w:bottom w:val="single" w:sz="4" w:space="0" w:color="000000"/>
              <w:right w:val="single" w:sz="4" w:space="0" w:color="000000"/>
            </w:tcBorders>
          </w:tcPr>
          <w:p w14:paraId="45721AB9" w14:textId="77777777" w:rsidR="00F75379" w:rsidRDefault="00710F72">
            <w:pPr>
              <w:spacing w:after="0" w:line="259" w:lineRule="auto"/>
              <w:ind w:left="83" w:firstLine="0"/>
              <w:jc w:val="left"/>
            </w:pPr>
            <w:r>
              <w:rPr>
                <w:b/>
              </w:rPr>
              <w:t>/</w:t>
            </w:r>
          </w:p>
        </w:tc>
      </w:tr>
      <w:tr w:rsidR="00F75379" w14:paraId="2DDF1F49" w14:textId="77777777">
        <w:trPr>
          <w:trHeight w:val="382"/>
        </w:trPr>
        <w:tc>
          <w:tcPr>
            <w:tcW w:w="9198" w:type="dxa"/>
            <w:gridSpan w:val="6"/>
            <w:tcBorders>
              <w:top w:val="single" w:sz="4" w:space="0" w:color="000000"/>
              <w:left w:val="single" w:sz="4" w:space="0" w:color="000000"/>
              <w:bottom w:val="single" w:sz="4" w:space="0" w:color="000000"/>
              <w:right w:val="single" w:sz="4" w:space="0" w:color="000000"/>
            </w:tcBorders>
            <w:shd w:val="clear" w:color="auto" w:fill="E6E6E6"/>
          </w:tcPr>
          <w:p w14:paraId="290487EC" w14:textId="77777777" w:rsidR="00F75379" w:rsidRDefault="00710F72">
            <w:pPr>
              <w:spacing w:after="0" w:line="259" w:lineRule="auto"/>
              <w:ind w:left="82" w:firstLine="0"/>
              <w:jc w:val="left"/>
            </w:pPr>
            <w:proofErr w:type="spellStart"/>
            <w:r>
              <w:rPr>
                <w:b/>
              </w:rPr>
              <w:t>II.c</w:t>
            </w:r>
            <w:proofErr w:type="spellEnd"/>
            <w:r>
              <w:rPr>
                <w:b/>
              </w:rPr>
              <w:t xml:space="preserve"> Načrtovana nadomestitev zmanjšanih prihodkov in povečanih odhodkov proračuna:</w:t>
            </w:r>
          </w:p>
        </w:tc>
      </w:tr>
      <w:tr w:rsidR="00F75379" w14:paraId="19568EEA" w14:textId="77777777">
        <w:trPr>
          <w:trHeight w:val="271"/>
        </w:trPr>
        <w:tc>
          <w:tcPr>
            <w:tcW w:w="4116" w:type="dxa"/>
            <w:gridSpan w:val="2"/>
            <w:tcBorders>
              <w:top w:val="single" w:sz="4" w:space="0" w:color="000000"/>
              <w:left w:val="single" w:sz="4" w:space="0" w:color="000000"/>
              <w:bottom w:val="single" w:sz="4" w:space="0" w:color="000000"/>
              <w:right w:val="single" w:sz="4" w:space="0" w:color="000000"/>
            </w:tcBorders>
          </w:tcPr>
          <w:p w14:paraId="63BFEFFC" w14:textId="77777777" w:rsidR="00F75379" w:rsidRDefault="00710F72">
            <w:pPr>
              <w:spacing w:after="0" w:line="259" w:lineRule="auto"/>
              <w:ind w:left="0" w:right="1" w:firstLine="0"/>
              <w:jc w:val="center"/>
            </w:pPr>
            <w:r>
              <w:t>Novi prihodki</w:t>
            </w:r>
          </w:p>
        </w:tc>
        <w:tc>
          <w:tcPr>
            <w:tcW w:w="2250" w:type="dxa"/>
            <w:gridSpan w:val="2"/>
            <w:tcBorders>
              <w:top w:val="single" w:sz="4" w:space="0" w:color="000000"/>
              <w:left w:val="single" w:sz="4" w:space="0" w:color="000000"/>
              <w:bottom w:val="single" w:sz="4" w:space="0" w:color="000000"/>
              <w:right w:val="single" w:sz="4" w:space="0" w:color="000000"/>
            </w:tcBorders>
          </w:tcPr>
          <w:p w14:paraId="556686CA" w14:textId="77777777" w:rsidR="00F75379" w:rsidRDefault="00710F72">
            <w:pPr>
              <w:spacing w:after="0" w:line="259" w:lineRule="auto"/>
              <w:ind w:left="0" w:firstLine="0"/>
            </w:pPr>
            <w:r>
              <w:t>Znesek za tekoče leto (t)</w:t>
            </w:r>
          </w:p>
        </w:tc>
        <w:tc>
          <w:tcPr>
            <w:tcW w:w="2832" w:type="dxa"/>
            <w:gridSpan w:val="2"/>
            <w:tcBorders>
              <w:top w:val="single" w:sz="4" w:space="0" w:color="000000"/>
              <w:left w:val="single" w:sz="4" w:space="0" w:color="000000"/>
              <w:bottom w:val="single" w:sz="4" w:space="0" w:color="000000"/>
              <w:right w:val="single" w:sz="4" w:space="0" w:color="000000"/>
            </w:tcBorders>
          </w:tcPr>
          <w:p w14:paraId="594DD0F8" w14:textId="77777777" w:rsidR="00F75379" w:rsidRDefault="00710F72">
            <w:pPr>
              <w:spacing w:after="0" w:line="259" w:lineRule="auto"/>
              <w:ind w:left="1" w:firstLine="0"/>
              <w:jc w:val="center"/>
            </w:pPr>
            <w:r>
              <w:t>Znesek za t + 1</w:t>
            </w:r>
          </w:p>
        </w:tc>
      </w:tr>
      <w:tr w:rsidR="00F75379" w14:paraId="46CFE019" w14:textId="77777777">
        <w:trPr>
          <w:trHeight w:val="270"/>
        </w:trPr>
        <w:tc>
          <w:tcPr>
            <w:tcW w:w="4116" w:type="dxa"/>
            <w:gridSpan w:val="2"/>
            <w:tcBorders>
              <w:top w:val="single" w:sz="4" w:space="0" w:color="000000"/>
              <w:left w:val="single" w:sz="4" w:space="0" w:color="000000"/>
              <w:bottom w:val="single" w:sz="4" w:space="0" w:color="000000"/>
              <w:right w:val="single" w:sz="4" w:space="0" w:color="000000"/>
            </w:tcBorders>
          </w:tcPr>
          <w:p w14:paraId="28B5722A" w14:textId="77777777" w:rsidR="00F75379" w:rsidRDefault="00710F72">
            <w:pPr>
              <w:spacing w:after="0" w:line="259" w:lineRule="auto"/>
              <w:ind w:left="82" w:firstLine="0"/>
              <w:jc w:val="left"/>
            </w:pPr>
            <w:r>
              <w:t>/</w:t>
            </w:r>
          </w:p>
        </w:tc>
        <w:tc>
          <w:tcPr>
            <w:tcW w:w="2250" w:type="dxa"/>
            <w:gridSpan w:val="2"/>
            <w:tcBorders>
              <w:top w:val="single" w:sz="4" w:space="0" w:color="000000"/>
              <w:left w:val="single" w:sz="4" w:space="0" w:color="000000"/>
              <w:bottom w:val="single" w:sz="4" w:space="0" w:color="000000"/>
              <w:right w:val="single" w:sz="4" w:space="0" w:color="000000"/>
            </w:tcBorders>
          </w:tcPr>
          <w:p w14:paraId="53E96FDA" w14:textId="77777777" w:rsidR="00F75379" w:rsidRDefault="00F75379">
            <w:pPr>
              <w:spacing w:after="160" w:line="259" w:lineRule="auto"/>
              <w:ind w:left="0" w:firstLine="0"/>
              <w:jc w:val="left"/>
            </w:pPr>
          </w:p>
        </w:tc>
        <w:tc>
          <w:tcPr>
            <w:tcW w:w="2832" w:type="dxa"/>
            <w:gridSpan w:val="2"/>
            <w:tcBorders>
              <w:top w:val="single" w:sz="4" w:space="0" w:color="000000"/>
              <w:left w:val="single" w:sz="4" w:space="0" w:color="000000"/>
              <w:bottom w:val="single" w:sz="4" w:space="0" w:color="000000"/>
              <w:right w:val="single" w:sz="4" w:space="0" w:color="000000"/>
            </w:tcBorders>
          </w:tcPr>
          <w:p w14:paraId="3D74D9AF" w14:textId="77777777" w:rsidR="00F75379" w:rsidRDefault="00F75379">
            <w:pPr>
              <w:spacing w:after="160" w:line="259" w:lineRule="auto"/>
              <w:ind w:left="0" w:firstLine="0"/>
              <w:jc w:val="left"/>
            </w:pPr>
          </w:p>
        </w:tc>
      </w:tr>
      <w:tr w:rsidR="00F75379" w14:paraId="69165147" w14:textId="77777777">
        <w:trPr>
          <w:trHeight w:val="270"/>
        </w:trPr>
        <w:tc>
          <w:tcPr>
            <w:tcW w:w="4116" w:type="dxa"/>
            <w:gridSpan w:val="2"/>
            <w:tcBorders>
              <w:top w:val="single" w:sz="4" w:space="0" w:color="000000"/>
              <w:left w:val="single" w:sz="4" w:space="0" w:color="000000"/>
              <w:bottom w:val="single" w:sz="4" w:space="0" w:color="000000"/>
              <w:right w:val="single" w:sz="4" w:space="0" w:color="000000"/>
            </w:tcBorders>
          </w:tcPr>
          <w:p w14:paraId="2FD4EA89" w14:textId="77777777" w:rsidR="00F75379" w:rsidRDefault="00F75379">
            <w:pPr>
              <w:spacing w:after="160" w:line="259" w:lineRule="auto"/>
              <w:ind w:left="0" w:firstLine="0"/>
              <w:jc w:val="left"/>
            </w:pPr>
          </w:p>
        </w:tc>
        <w:tc>
          <w:tcPr>
            <w:tcW w:w="2250" w:type="dxa"/>
            <w:gridSpan w:val="2"/>
            <w:tcBorders>
              <w:top w:val="single" w:sz="4" w:space="0" w:color="000000"/>
              <w:left w:val="single" w:sz="4" w:space="0" w:color="000000"/>
              <w:bottom w:val="single" w:sz="4" w:space="0" w:color="000000"/>
              <w:right w:val="single" w:sz="4" w:space="0" w:color="000000"/>
            </w:tcBorders>
          </w:tcPr>
          <w:p w14:paraId="1636603D" w14:textId="77777777" w:rsidR="00F75379" w:rsidRDefault="00F75379">
            <w:pPr>
              <w:spacing w:after="160" w:line="259" w:lineRule="auto"/>
              <w:ind w:left="0" w:firstLine="0"/>
              <w:jc w:val="left"/>
            </w:pPr>
          </w:p>
        </w:tc>
        <w:tc>
          <w:tcPr>
            <w:tcW w:w="2832" w:type="dxa"/>
            <w:gridSpan w:val="2"/>
            <w:tcBorders>
              <w:top w:val="single" w:sz="4" w:space="0" w:color="000000"/>
              <w:left w:val="single" w:sz="4" w:space="0" w:color="000000"/>
              <w:bottom w:val="single" w:sz="4" w:space="0" w:color="000000"/>
              <w:right w:val="single" w:sz="4" w:space="0" w:color="000000"/>
            </w:tcBorders>
          </w:tcPr>
          <w:p w14:paraId="3F16CF2A" w14:textId="77777777" w:rsidR="00F75379" w:rsidRDefault="00F75379">
            <w:pPr>
              <w:spacing w:after="160" w:line="259" w:lineRule="auto"/>
              <w:ind w:left="0" w:firstLine="0"/>
              <w:jc w:val="left"/>
            </w:pPr>
          </w:p>
        </w:tc>
      </w:tr>
      <w:tr w:rsidR="00F75379" w14:paraId="4C5EFE6F" w14:textId="77777777">
        <w:trPr>
          <w:trHeight w:val="270"/>
        </w:trPr>
        <w:tc>
          <w:tcPr>
            <w:tcW w:w="4116" w:type="dxa"/>
            <w:gridSpan w:val="2"/>
            <w:tcBorders>
              <w:top w:val="single" w:sz="4" w:space="0" w:color="000000"/>
              <w:left w:val="single" w:sz="4" w:space="0" w:color="000000"/>
              <w:bottom w:val="single" w:sz="4" w:space="0" w:color="000000"/>
              <w:right w:val="single" w:sz="4" w:space="0" w:color="000000"/>
            </w:tcBorders>
          </w:tcPr>
          <w:p w14:paraId="0D6217AB" w14:textId="77777777" w:rsidR="00F75379" w:rsidRDefault="00710F72">
            <w:pPr>
              <w:spacing w:after="0" w:line="259" w:lineRule="auto"/>
              <w:ind w:left="82" w:firstLine="0"/>
              <w:jc w:val="left"/>
            </w:pPr>
            <w:r>
              <w:rPr>
                <w:b/>
              </w:rPr>
              <w:lastRenderedPageBreak/>
              <w:t>SKUPAJ</w:t>
            </w:r>
          </w:p>
        </w:tc>
        <w:tc>
          <w:tcPr>
            <w:tcW w:w="2250" w:type="dxa"/>
            <w:gridSpan w:val="2"/>
            <w:tcBorders>
              <w:top w:val="single" w:sz="4" w:space="0" w:color="000000"/>
              <w:left w:val="single" w:sz="4" w:space="0" w:color="000000"/>
              <w:bottom w:val="single" w:sz="4" w:space="0" w:color="000000"/>
              <w:right w:val="single" w:sz="4" w:space="0" w:color="000000"/>
            </w:tcBorders>
          </w:tcPr>
          <w:p w14:paraId="0732A4B6" w14:textId="77777777" w:rsidR="00F75379" w:rsidRDefault="00F75379">
            <w:pPr>
              <w:spacing w:after="160" w:line="259" w:lineRule="auto"/>
              <w:ind w:left="0" w:firstLine="0"/>
              <w:jc w:val="left"/>
            </w:pPr>
          </w:p>
        </w:tc>
        <w:tc>
          <w:tcPr>
            <w:tcW w:w="2832" w:type="dxa"/>
            <w:gridSpan w:val="2"/>
            <w:tcBorders>
              <w:top w:val="single" w:sz="4" w:space="0" w:color="000000"/>
              <w:left w:val="single" w:sz="4" w:space="0" w:color="000000"/>
              <w:bottom w:val="single" w:sz="4" w:space="0" w:color="000000"/>
              <w:right w:val="single" w:sz="4" w:space="0" w:color="000000"/>
            </w:tcBorders>
          </w:tcPr>
          <w:p w14:paraId="3CE58653" w14:textId="77777777" w:rsidR="00F75379" w:rsidRDefault="00F75379">
            <w:pPr>
              <w:spacing w:after="160" w:line="259" w:lineRule="auto"/>
              <w:ind w:left="0" w:firstLine="0"/>
              <w:jc w:val="left"/>
            </w:pPr>
          </w:p>
        </w:tc>
      </w:tr>
      <w:tr w:rsidR="00F75379" w14:paraId="1F02C200" w14:textId="77777777">
        <w:trPr>
          <w:trHeight w:val="8330"/>
        </w:trPr>
        <w:tc>
          <w:tcPr>
            <w:tcW w:w="9198" w:type="dxa"/>
            <w:gridSpan w:val="6"/>
            <w:tcBorders>
              <w:top w:val="single" w:sz="4" w:space="0" w:color="000000"/>
              <w:left w:val="single" w:sz="4" w:space="0" w:color="000000"/>
              <w:bottom w:val="single" w:sz="4" w:space="0" w:color="000000"/>
              <w:right w:val="single" w:sz="4" w:space="0" w:color="000000"/>
            </w:tcBorders>
            <w:vAlign w:val="bottom"/>
          </w:tcPr>
          <w:p w14:paraId="7353D1D2" w14:textId="77777777" w:rsidR="00F75379" w:rsidRDefault="00710F72">
            <w:pPr>
              <w:spacing w:after="29" w:line="259" w:lineRule="auto"/>
              <w:ind w:left="82" w:firstLine="0"/>
              <w:jc w:val="left"/>
            </w:pPr>
            <w:r>
              <w:rPr>
                <w:b/>
              </w:rPr>
              <w:t>OBRAZLOŽITEV:</w:t>
            </w:r>
          </w:p>
          <w:p w14:paraId="71A55BE6" w14:textId="77777777" w:rsidR="00F75379" w:rsidRDefault="00710F72">
            <w:pPr>
              <w:numPr>
                <w:ilvl w:val="0"/>
                <w:numId w:val="4"/>
              </w:numPr>
              <w:spacing w:after="18" w:line="259" w:lineRule="auto"/>
              <w:ind w:hanging="284"/>
              <w:jc w:val="left"/>
            </w:pPr>
            <w:r>
              <w:rPr>
                <w:b/>
              </w:rPr>
              <w:t>Ocena finančnih posledic, ki niso načrtovane v sprejetem proračunu</w:t>
            </w:r>
          </w:p>
          <w:p w14:paraId="24D42183" w14:textId="77777777" w:rsidR="007A4AC1" w:rsidRPr="007A4AC1" w:rsidRDefault="007A4AC1" w:rsidP="007A4AC1">
            <w:pPr>
              <w:spacing w:after="0" w:line="271" w:lineRule="auto"/>
              <w:ind w:left="442" w:hanging="76"/>
              <w:jc w:val="left"/>
            </w:pPr>
            <w:r w:rsidRPr="007A4AC1">
              <w:t>V zvezi s predlaganim vladnim gradivom se navedejo predvidene spremembe (povečanje,</w:t>
            </w:r>
          </w:p>
          <w:p w14:paraId="61D4C2C9" w14:textId="78A0D663" w:rsidR="007A4AC1" w:rsidRPr="007A4AC1" w:rsidRDefault="007A4AC1" w:rsidP="007A4AC1">
            <w:pPr>
              <w:spacing w:after="0" w:line="271" w:lineRule="auto"/>
              <w:ind w:left="442" w:hanging="76"/>
              <w:jc w:val="left"/>
            </w:pPr>
            <w:r w:rsidRPr="007A4AC1">
              <w:t>zmanjšanje):</w:t>
            </w:r>
          </w:p>
          <w:p w14:paraId="69347DE3" w14:textId="0790E17C" w:rsidR="007A4AC1" w:rsidRPr="007A4AC1" w:rsidRDefault="007A4AC1" w:rsidP="007A4AC1">
            <w:pPr>
              <w:spacing w:after="0" w:line="271" w:lineRule="auto"/>
              <w:ind w:left="442" w:hanging="76"/>
              <w:jc w:val="left"/>
            </w:pPr>
            <w:r w:rsidRPr="007A4AC1">
              <w:t>- prihodkov državnega proračuna in občinskih proračunov,</w:t>
            </w:r>
          </w:p>
          <w:p w14:paraId="1DCE62E1" w14:textId="77777777" w:rsidR="007A4AC1" w:rsidRPr="007A4AC1" w:rsidRDefault="007A4AC1" w:rsidP="007A4AC1">
            <w:pPr>
              <w:spacing w:after="0" w:line="271" w:lineRule="auto"/>
              <w:ind w:left="442" w:hanging="76"/>
              <w:jc w:val="left"/>
            </w:pPr>
            <w:r w:rsidRPr="007A4AC1">
              <w:t>- odhodkov državnega proračuna, ki niso načrtovani na ukrepih oziroma projektih sprejetih</w:t>
            </w:r>
          </w:p>
          <w:p w14:paraId="11B41D6B" w14:textId="77777777" w:rsidR="007A4AC1" w:rsidRPr="007A4AC1" w:rsidRDefault="007A4AC1" w:rsidP="007A4AC1">
            <w:pPr>
              <w:spacing w:after="0" w:line="271" w:lineRule="auto"/>
              <w:ind w:left="442" w:hanging="76"/>
              <w:jc w:val="left"/>
            </w:pPr>
            <w:r w:rsidRPr="007A4AC1">
              <w:t>proračunov,</w:t>
            </w:r>
          </w:p>
          <w:p w14:paraId="45D956E1" w14:textId="77777777" w:rsidR="007A4AC1" w:rsidRPr="007A4AC1" w:rsidRDefault="007A4AC1" w:rsidP="007A4AC1">
            <w:pPr>
              <w:spacing w:after="0" w:line="271" w:lineRule="auto"/>
              <w:ind w:left="442" w:hanging="76"/>
              <w:jc w:val="left"/>
            </w:pPr>
            <w:r w:rsidRPr="007A4AC1">
              <w:t>- obveznosti za druga javnofinančna sredstva (drugi viri), ki niso načrtovana na ukrepih</w:t>
            </w:r>
          </w:p>
          <w:p w14:paraId="3DE6DABE" w14:textId="77777777" w:rsidR="007A4AC1" w:rsidRDefault="007A4AC1" w:rsidP="007A4AC1">
            <w:pPr>
              <w:spacing w:after="0" w:line="271" w:lineRule="auto"/>
              <w:ind w:left="442" w:hanging="76"/>
              <w:jc w:val="left"/>
            </w:pPr>
            <w:r w:rsidRPr="007A4AC1">
              <w:t>oziroma projektih sprejetih proračunov.</w:t>
            </w:r>
          </w:p>
          <w:p w14:paraId="7BB27359" w14:textId="77777777" w:rsidR="007A4AC1" w:rsidRPr="007A4AC1" w:rsidRDefault="007A4AC1" w:rsidP="007A4AC1">
            <w:pPr>
              <w:spacing w:after="0" w:line="271" w:lineRule="auto"/>
              <w:ind w:left="442" w:hanging="76"/>
              <w:jc w:val="left"/>
            </w:pPr>
          </w:p>
          <w:p w14:paraId="541BC74C" w14:textId="77777777" w:rsidR="00F75379" w:rsidRDefault="00710F72">
            <w:pPr>
              <w:numPr>
                <w:ilvl w:val="0"/>
                <w:numId w:val="4"/>
              </w:numPr>
              <w:spacing w:after="18" w:line="259" w:lineRule="auto"/>
              <w:ind w:hanging="284"/>
              <w:jc w:val="left"/>
            </w:pPr>
            <w:r>
              <w:rPr>
                <w:b/>
              </w:rPr>
              <w:t>Finančne posledice za državni proračun</w:t>
            </w:r>
          </w:p>
          <w:p w14:paraId="48B99017" w14:textId="77777777" w:rsidR="00F75379" w:rsidRDefault="00710F72">
            <w:pPr>
              <w:spacing w:after="0" w:line="271" w:lineRule="auto"/>
              <w:ind w:left="366" w:firstLine="0"/>
            </w:pPr>
            <w:r>
              <w:t>Prikazane morajo biti finančne posledice za državni proračun, ki so na proračunskih postavkah načrtovane v dinamiki projektov oziroma ukrepov:</w:t>
            </w:r>
          </w:p>
          <w:p w14:paraId="11D9A843" w14:textId="77777777" w:rsidR="00F75379" w:rsidRDefault="00710F72">
            <w:pPr>
              <w:numPr>
                <w:ilvl w:val="1"/>
                <w:numId w:val="4"/>
              </w:numPr>
              <w:spacing w:after="12" w:line="259" w:lineRule="auto"/>
              <w:ind w:hanging="344"/>
              <w:jc w:val="left"/>
            </w:pPr>
            <w:r>
              <w:rPr>
                <w:b/>
              </w:rPr>
              <w:t>Pravice porabe za izvedbo predlaganih rešitev so zagotovljene:</w:t>
            </w:r>
          </w:p>
          <w:p w14:paraId="6618C703" w14:textId="77777777" w:rsidR="00F75379" w:rsidRDefault="00710F72">
            <w:pPr>
              <w:spacing w:after="0" w:line="271" w:lineRule="auto"/>
              <w:ind w:left="366" w:right="72" w:firstLine="0"/>
            </w:pPr>
            <w: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t>II.b</w:t>
            </w:r>
            <w:proofErr w:type="spellEnd"/>
            <w:r>
              <w:t>). Pri uvrstitvi novega projekta oziroma ukrepa v načrt razvojnih programov se navedejo:</w:t>
            </w:r>
          </w:p>
          <w:p w14:paraId="0F2D60AE" w14:textId="77777777" w:rsidR="007A4AC1" w:rsidRDefault="007A4AC1">
            <w:pPr>
              <w:spacing w:after="0" w:line="271" w:lineRule="auto"/>
              <w:ind w:left="366" w:right="72" w:firstLine="0"/>
            </w:pPr>
            <w:r>
              <w:rPr>
                <w:sz w:val="27"/>
                <w:szCs w:val="27"/>
              </w:rPr>
              <w:t xml:space="preserve">- </w:t>
            </w:r>
            <w:r w:rsidRPr="007A4AC1">
              <w:t xml:space="preserve">proračunski uporabnik, ki bo financiral novi projekt oziroma ukrep, </w:t>
            </w:r>
          </w:p>
          <w:p w14:paraId="47717975" w14:textId="77777777" w:rsidR="007A4AC1" w:rsidRDefault="007A4AC1">
            <w:pPr>
              <w:spacing w:after="0" w:line="271" w:lineRule="auto"/>
              <w:ind w:left="366" w:right="72" w:firstLine="0"/>
            </w:pPr>
            <w:r w:rsidRPr="007A4AC1">
              <w:t xml:space="preserve">- projekt oziroma ukrep, s katerim se bodo dosegli cilji vladnega gradiva, in </w:t>
            </w:r>
          </w:p>
          <w:p w14:paraId="3C31CAC0" w14:textId="4010ED5E" w:rsidR="007A4AC1" w:rsidRDefault="007A4AC1" w:rsidP="007A4AC1">
            <w:pPr>
              <w:spacing w:after="0" w:line="271" w:lineRule="auto"/>
              <w:ind w:left="366" w:right="72" w:firstLine="0"/>
            </w:pPr>
            <w:r w:rsidRPr="007A4AC1">
              <w:t>- proračunske postavke.</w:t>
            </w:r>
          </w:p>
          <w:p w14:paraId="59A8C939" w14:textId="77777777" w:rsidR="00F75379" w:rsidRDefault="00710F72">
            <w:pPr>
              <w:spacing w:after="0" w:line="271" w:lineRule="auto"/>
              <w:ind w:left="366" w:right="72" w:firstLine="0"/>
            </w:pPr>
            <w:r>
              <w:t xml:space="preserve">Za zagotovitev pravic porabe na proračunskih postavkah, s katerih se bo financiral novi projekt oziroma ukrep, je treba izpolniti tudi točko </w:t>
            </w:r>
            <w:proofErr w:type="spellStart"/>
            <w:r>
              <w:t>II.b</w:t>
            </w:r>
            <w:proofErr w:type="spellEnd"/>
            <w:r>
              <w:t>, saj je za novi projekt oziroma ukrep mogoče zagotoviti pravice porabe le s prerazporeditvijo s proračunskih postavk, s katerih se financirajo že sprejeti oziroma veljavni projekti in ukrepi.</w:t>
            </w:r>
          </w:p>
          <w:p w14:paraId="3B3C63ED" w14:textId="77777777" w:rsidR="00F75379" w:rsidRDefault="00710F72">
            <w:pPr>
              <w:numPr>
                <w:ilvl w:val="1"/>
                <w:numId w:val="4"/>
              </w:numPr>
              <w:spacing w:after="12" w:line="259" w:lineRule="auto"/>
              <w:ind w:hanging="344"/>
              <w:jc w:val="left"/>
            </w:pPr>
            <w:r>
              <w:rPr>
                <w:b/>
              </w:rPr>
              <w:t>Manjkajoče pravice porabe bodo zagotovljene s prerazporeditvijo:</w:t>
            </w:r>
          </w:p>
          <w:p w14:paraId="16D25B3C" w14:textId="77777777" w:rsidR="00F75379" w:rsidRDefault="00710F72">
            <w:pPr>
              <w:spacing w:after="0" w:line="259" w:lineRule="auto"/>
              <w:ind w:left="366" w:right="72" w:firstLine="0"/>
            </w:pPr>
            <w: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w:t>
            </w:r>
          </w:p>
        </w:tc>
      </w:tr>
    </w:tbl>
    <w:p w14:paraId="47D92C20" w14:textId="77777777" w:rsidR="00F75379" w:rsidRDefault="00F75379">
      <w:pPr>
        <w:spacing w:after="0" w:line="259" w:lineRule="auto"/>
        <w:ind w:left="-1134" w:right="537" w:firstLine="0"/>
        <w:jc w:val="left"/>
      </w:pPr>
    </w:p>
    <w:tbl>
      <w:tblPr>
        <w:tblStyle w:val="TableGrid"/>
        <w:tblW w:w="9200" w:type="dxa"/>
        <w:tblInd w:w="-100" w:type="dxa"/>
        <w:tblCellMar>
          <w:top w:w="67" w:type="dxa"/>
          <w:left w:w="100" w:type="dxa"/>
          <w:right w:w="52" w:type="dxa"/>
        </w:tblCellMar>
        <w:tblLook w:val="04A0" w:firstRow="1" w:lastRow="0" w:firstColumn="1" w:lastColumn="0" w:noHBand="0" w:noVBand="1"/>
      </w:tblPr>
      <w:tblGrid>
        <w:gridCol w:w="6818"/>
        <w:gridCol w:w="2382"/>
      </w:tblGrid>
      <w:tr w:rsidR="00F75379" w14:paraId="0EE24088" w14:textId="77777777" w:rsidTr="0024261E">
        <w:trPr>
          <w:trHeight w:val="1939"/>
        </w:trPr>
        <w:tc>
          <w:tcPr>
            <w:tcW w:w="9200" w:type="dxa"/>
            <w:gridSpan w:val="2"/>
            <w:tcBorders>
              <w:top w:val="single" w:sz="4" w:space="0" w:color="000000"/>
              <w:left w:val="single" w:sz="4" w:space="0" w:color="000000"/>
              <w:bottom w:val="single" w:sz="4" w:space="0" w:color="000000"/>
              <w:right w:val="single" w:sz="4" w:space="0" w:color="000000"/>
            </w:tcBorders>
          </w:tcPr>
          <w:p w14:paraId="717EB551" w14:textId="77777777" w:rsidR="00F75379" w:rsidRDefault="00710F72">
            <w:pPr>
              <w:spacing w:after="12" w:line="259" w:lineRule="auto"/>
              <w:ind w:left="292" w:firstLine="0"/>
              <w:jc w:val="left"/>
            </w:pPr>
            <w:r>
              <w:t xml:space="preserve">navedenih v točki </w:t>
            </w:r>
            <w:proofErr w:type="spellStart"/>
            <w:r>
              <w:t>II.a</w:t>
            </w:r>
            <w:proofErr w:type="spellEnd"/>
            <w:r>
              <w:t>.</w:t>
            </w:r>
          </w:p>
          <w:p w14:paraId="24FEE1A2" w14:textId="77777777" w:rsidR="00F75379" w:rsidRDefault="00710F72">
            <w:pPr>
              <w:spacing w:after="0" w:line="271" w:lineRule="auto"/>
              <w:ind w:left="722" w:firstLine="0"/>
              <w:jc w:val="left"/>
            </w:pPr>
            <w:proofErr w:type="spellStart"/>
            <w:r>
              <w:rPr>
                <w:b/>
              </w:rPr>
              <w:t>II.c</w:t>
            </w:r>
            <w:proofErr w:type="spellEnd"/>
            <w:r>
              <w:rPr>
                <w:b/>
              </w:rPr>
              <w:t xml:space="preserve"> Načrtovana nadomestitev zmanjšanih prihodkov in povečanih odhodkov proračuna:</w:t>
            </w:r>
          </w:p>
          <w:p w14:paraId="6122CB68" w14:textId="77777777" w:rsidR="00F75379" w:rsidRDefault="00710F72">
            <w:pPr>
              <w:spacing w:after="0" w:line="259" w:lineRule="auto"/>
              <w:ind w:left="292" w:right="56" w:firstLine="0"/>
            </w:pPr>
            <w:r>
              <w:t xml:space="preserve">Če se povečani odhodki (pravice porabe) ne bodo zagotovili tako, kot je določeno v točkah </w:t>
            </w:r>
            <w:proofErr w:type="spellStart"/>
            <w:r>
              <w:t>II.a</w:t>
            </w:r>
            <w:proofErr w:type="spellEnd"/>
            <w:r>
              <w:t xml:space="preserve"> in </w:t>
            </w:r>
            <w:proofErr w:type="spellStart"/>
            <w:r>
              <w:t>II.b</w:t>
            </w:r>
            <w:proofErr w:type="spellEnd"/>
            <w: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F75379" w14:paraId="658858D7" w14:textId="77777777">
        <w:trPr>
          <w:trHeight w:val="1162"/>
        </w:trPr>
        <w:tc>
          <w:tcPr>
            <w:tcW w:w="9200" w:type="dxa"/>
            <w:gridSpan w:val="2"/>
            <w:tcBorders>
              <w:top w:val="single" w:sz="4" w:space="0" w:color="000000"/>
              <w:left w:val="single" w:sz="4" w:space="0" w:color="000000"/>
              <w:bottom w:val="single" w:sz="4" w:space="0" w:color="000000"/>
              <w:right w:val="single" w:sz="4" w:space="0" w:color="000000"/>
            </w:tcBorders>
          </w:tcPr>
          <w:p w14:paraId="18D25C87" w14:textId="77777777" w:rsidR="00F75379" w:rsidRDefault="00710F72">
            <w:pPr>
              <w:spacing w:after="12" w:line="259" w:lineRule="auto"/>
              <w:ind w:left="8" w:firstLine="0"/>
              <w:jc w:val="left"/>
            </w:pPr>
            <w:r>
              <w:rPr>
                <w:b/>
              </w:rPr>
              <w:t>7.b Predstavitev ocene finančnih posledic pod 40.000 EUR:</w:t>
            </w:r>
          </w:p>
          <w:p w14:paraId="59346695" w14:textId="77777777" w:rsidR="00F75379" w:rsidRDefault="00710F72">
            <w:pPr>
              <w:spacing w:after="12" w:line="259" w:lineRule="auto"/>
              <w:ind w:left="8" w:firstLine="0"/>
              <w:jc w:val="left"/>
            </w:pPr>
            <w:r>
              <w:t>(Samo če izberete NE pod točko 6.a.)</w:t>
            </w:r>
          </w:p>
          <w:p w14:paraId="4A503D2B" w14:textId="77777777" w:rsidR="00F75379" w:rsidRDefault="00710F72">
            <w:pPr>
              <w:spacing w:after="12" w:line="259" w:lineRule="auto"/>
              <w:ind w:left="8" w:firstLine="0"/>
              <w:jc w:val="left"/>
            </w:pPr>
            <w:r>
              <w:rPr>
                <w:b/>
              </w:rPr>
              <w:t>Kratka obrazložitev</w:t>
            </w:r>
          </w:p>
          <w:p w14:paraId="034768B3" w14:textId="3DA0C6BE" w:rsidR="00F75379" w:rsidRPr="00C569FB" w:rsidRDefault="00C569FB">
            <w:pPr>
              <w:spacing w:after="0" w:line="259" w:lineRule="auto"/>
              <w:ind w:left="8" w:firstLine="0"/>
              <w:jc w:val="left"/>
              <w:rPr>
                <w:bCs/>
              </w:rPr>
            </w:pPr>
            <w:r w:rsidRPr="00C569FB">
              <w:rPr>
                <w:bCs/>
              </w:rPr>
              <w:t>Sprejem predlaganega gradiva nima neposrednih finančnih posledic za državni proračun.</w:t>
            </w:r>
          </w:p>
        </w:tc>
      </w:tr>
      <w:tr w:rsidR="00F75379" w14:paraId="39039913" w14:textId="77777777">
        <w:trPr>
          <w:trHeight w:val="381"/>
        </w:trPr>
        <w:tc>
          <w:tcPr>
            <w:tcW w:w="9200" w:type="dxa"/>
            <w:gridSpan w:val="2"/>
            <w:tcBorders>
              <w:top w:val="single" w:sz="4" w:space="0" w:color="000000"/>
              <w:left w:val="single" w:sz="4" w:space="0" w:color="000000"/>
              <w:bottom w:val="single" w:sz="4" w:space="0" w:color="000000"/>
              <w:right w:val="single" w:sz="4" w:space="0" w:color="000000"/>
            </w:tcBorders>
          </w:tcPr>
          <w:p w14:paraId="3AC52AB1" w14:textId="77777777" w:rsidR="00F75379" w:rsidRDefault="00710F72">
            <w:pPr>
              <w:spacing w:after="0" w:line="259" w:lineRule="auto"/>
              <w:ind w:left="8" w:firstLine="0"/>
              <w:jc w:val="left"/>
            </w:pPr>
            <w:r>
              <w:rPr>
                <w:b/>
              </w:rPr>
              <w:t>8. Predstavitev sodelovanja z združenji občin:</w:t>
            </w:r>
          </w:p>
        </w:tc>
      </w:tr>
      <w:tr w:rsidR="00F75379" w14:paraId="70D04B12" w14:textId="77777777">
        <w:trPr>
          <w:trHeight w:val="1310"/>
        </w:trPr>
        <w:tc>
          <w:tcPr>
            <w:tcW w:w="6818" w:type="dxa"/>
            <w:tcBorders>
              <w:top w:val="single" w:sz="4" w:space="0" w:color="000000"/>
              <w:left w:val="single" w:sz="4" w:space="0" w:color="000000"/>
              <w:bottom w:val="single" w:sz="4" w:space="0" w:color="000000"/>
              <w:right w:val="single" w:sz="4" w:space="0" w:color="000000"/>
            </w:tcBorders>
          </w:tcPr>
          <w:p w14:paraId="5A144066" w14:textId="77777777" w:rsidR="00F75379" w:rsidRDefault="00710F72" w:rsidP="007A4AC1">
            <w:pPr>
              <w:tabs>
                <w:tab w:val="center" w:pos="50"/>
                <w:tab w:val="center" w:pos="1199"/>
              </w:tabs>
              <w:spacing w:after="24" w:line="259" w:lineRule="auto"/>
              <w:ind w:left="0" w:firstLine="0"/>
              <w:jc w:val="left"/>
            </w:pPr>
            <w:r>
              <w:t>Vsebina predloženega gradiva (predpisa) vpliva na:</w:t>
            </w:r>
          </w:p>
          <w:p w14:paraId="55F7625E" w14:textId="77777777" w:rsidR="00F75379" w:rsidRDefault="00710F72" w:rsidP="007A4AC1">
            <w:pPr>
              <w:tabs>
                <w:tab w:val="center" w:pos="50"/>
                <w:tab w:val="center" w:pos="1199"/>
              </w:tabs>
              <w:spacing w:after="24" w:line="259" w:lineRule="auto"/>
              <w:ind w:left="0" w:firstLine="0"/>
              <w:jc w:val="left"/>
            </w:pPr>
            <w:r w:rsidRPr="007A4AC1">
              <w:tab/>
              <w:t>−</w:t>
            </w:r>
            <w:r w:rsidRPr="007A4AC1">
              <w:tab/>
            </w:r>
            <w:r>
              <w:t>pristojnosti občin,</w:t>
            </w:r>
          </w:p>
          <w:p w14:paraId="0E859DC6" w14:textId="77777777" w:rsidR="00F75379" w:rsidRDefault="00710F72" w:rsidP="007A4AC1">
            <w:pPr>
              <w:tabs>
                <w:tab w:val="center" w:pos="50"/>
                <w:tab w:val="center" w:pos="1149"/>
                <w:tab w:val="center" w:pos="1199"/>
              </w:tabs>
              <w:spacing w:after="24" w:line="259" w:lineRule="auto"/>
              <w:ind w:left="0" w:firstLine="0"/>
              <w:jc w:val="left"/>
            </w:pPr>
            <w:r w:rsidRPr="007A4AC1">
              <w:tab/>
              <w:t>−</w:t>
            </w:r>
            <w:r w:rsidRPr="007A4AC1">
              <w:tab/>
            </w:r>
            <w:r>
              <w:t>delovanje občin,</w:t>
            </w:r>
          </w:p>
          <w:p w14:paraId="37025E71" w14:textId="77777777" w:rsidR="00F75379" w:rsidRDefault="00710F72" w:rsidP="007A4AC1">
            <w:pPr>
              <w:tabs>
                <w:tab w:val="center" w:pos="50"/>
                <w:tab w:val="center" w:pos="1199"/>
                <w:tab w:val="center" w:pos="1232"/>
              </w:tabs>
              <w:spacing w:after="24" w:line="259" w:lineRule="auto"/>
              <w:ind w:left="0" w:firstLine="0"/>
              <w:jc w:val="left"/>
            </w:pPr>
            <w:r w:rsidRPr="007A4AC1">
              <w:tab/>
              <w:t>-</w:t>
            </w:r>
            <w:r w:rsidRPr="007A4AC1">
              <w:tab/>
              <w:t>financiranje občin</w:t>
            </w:r>
            <w:r>
              <w:t>.</w:t>
            </w:r>
          </w:p>
        </w:tc>
        <w:tc>
          <w:tcPr>
            <w:tcW w:w="2382" w:type="dxa"/>
            <w:tcBorders>
              <w:top w:val="single" w:sz="4" w:space="0" w:color="000000"/>
              <w:left w:val="single" w:sz="4" w:space="0" w:color="000000"/>
              <w:bottom w:val="single" w:sz="4" w:space="0" w:color="000000"/>
              <w:right w:val="single" w:sz="4" w:space="0" w:color="000000"/>
            </w:tcBorders>
          </w:tcPr>
          <w:p w14:paraId="70EDE0A7" w14:textId="77777777" w:rsidR="00F75379" w:rsidRDefault="00710F72">
            <w:pPr>
              <w:spacing w:after="0" w:line="259" w:lineRule="auto"/>
              <w:ind w:left="0" w:right="48" w:firstLine="0"/>
              <w:jc w:val="center"/>
            </w:pPr>
            <w:r>
              <w:t>DA/</w:t>
            </w:r>
            <w:r>
              <w:rPr>
                <w:b/>
              </w:rPr>
              <w:t>NE</w:t>
            </w:r>
          </w:p>
        </w:tc>
      </w:tr>
      <w:tr w:rsidR="00F75379" w14:paraId="067A4589" w14:textId="77777777">
        <w:trPr>
          <w:trHeight w:val="3390"/>
        </w:trPr>
        <w:tc>
          <w:tcPr>
            <w:tcW w:w="9200" w:type="dxa"/>
            <w:gridSpan w:val="2"/>
            <w:tcBorders>
              <w:top w:val="single" w:sz="4" w:space="0" w:color="000000"/>
              <w:left w:val="single" w:sz="4" w:space="0" w:color="000000"/>
              <w:bottom w:val="single" w:sz="4" w:space="0" w:color="000000"/>
              <w:right w:val="single" w:sz="4" w:space="0" w:color="000000"/>
            </w:tcBorders>
          </w:tcPr>
          <w:p w14:paraId="01DCDAAB" w14:textId="77777777" w:rsidR="00F75379" w:rsidRDefault="00710F72">
            <w:pPr>
              <w:spacing w:after="12" w:line="259" w:lineRule="auto"/>
              <w:ind w:left="8" w:firstLine="0"/>
              <w:jc w:val="left"/>
            </w:pPr>
            <w:r>
              <w:lastRenderedPageBreak/>
              <w:t xml:space="preserve">Gradivo (predpis) je bilo poslano v mnenje: </w:t>
            </w:r>
          </w:p>
          <w:p w14:paraId="0F69C697" w14:textId="77777777" w:rsidR="007A4AC1" w:rsidRDefault="00710F72" w:rsidP="007A4AC1">
            <w:pPr>
              <w:pStyle w:val="Odstavekseznama"/>
              <w:numPr>
                <w:ilvl w:val="0"/>
                <w:numId w:val="3"/>
              </w:numPr>
              <w:spacing w:after="0" w:line="236" w:lineRule="auto"/>
              <w:ind w:right="4311"/>
              <w:jc w:val="left"/>
            </w:pPr>
            <w:r>
              <w:t>Skupnosti občin Slovenije SOS: DA/</w:t>
            </w:r>
            <w:r w:rsidRPr="005F69F5">
              <w:rPr>
                <w:b/>
                <w:bCs/>
              </w:rPr>
              <w:t>NE</w:t>
            </w:r>
          </w:p>
          <w:p w14:paraId="10BD7F9B" w14:textId="67F4463A" w:rsidR="00F75379" w:rsidRDefault="00710F72" w:rsidP="007A4AC1">
            <w:pPr>
              <w:pStyle w:val="Odstavekseznama"/>
              <w:numPr>
                <w:ilvl w:val="0"/>
                <w:numId w:val="3"/>
              </w:numPr>
              <w:spacing w:after="0" w:line="236" w:lineRule="auto"/>
              <w:ind w:right="4311"/>
              <w:jc w:val="left"/>
            </w:pPr>
            <w:r>
              <w:t>Združenju občin Slovenije ZOS: DA/</w:t>
            </w:r>
            <w:r w:rsidRPr="005F69F5">
              <w:rPr>
                <w:b/>
                <w:bCs/>
              </w:rPr>
              <w:t>NE</w:t>
            </w:r>
          </w:p>
          <w:p w14:paraId="50D51A9A" w14:textId="7FC1D7EE" w:rsidR="00F75379" w:rsidRDefault="00710F72" w:rsidP="007A4AC1">
            <w:pPr>
              <w:pStyle w:val="Odstavekseznama"/>
              <w:numPr>
                <w:ilvl w:val="0"/>
                <w:numId w:val="3"/>
              </w:numPr>
              <w:spacing w:after="0" w:line="236" w:lineRule="auto"/>
              <w:ind w:right="3663"/>
              <w:jc w:val="left"/>
            </w:pPr>
            <w:r>
              <w:t>Združenju mestnih občin Slovenije ZMOS:</w:t>
            </w:r>
            <w:r w:rsidR="007A4AC1">
              <w:t xml:space="preserve"> </w:t>
            </w:r>
            <w:r>
              <w:t>DA/</w:t>
            </w:r>
            <w:r w:rsidRPr="005F69F5">
              <w:rPr>
                <w:b/>
                <w:bCs/>
              </w:rPr>
              <w:t>NE</w:t>
            </w:r>
          </w:p>
          <w:p w14:paraId="13CBE5F1" w14:textId="77777777" w:rsidR="007A4AC1" w:rsidRDefault="007A4AC1">
            <w:pPr>
              <w:spacing w:after="13" w:line="259" w:lineRule="auto"/>
              <w:ind w:left="8" w:firstLine="0"/>
              <w:jc w:val="left"/>
            </w:pPr>
          </w:p>
          <w:p w14:paraId="1A6A66C1" w14:textId="4F94A006" w:rsidR="00F75379" w:rsidRDefault="00710F72">
            <w:pPr>
              <w:spacing w:after="13" w:line="259" w:lineRule="auto"/>
              <w:ind w:left="8" w:firstLine="0"/>
              <w:jc w:val="left"/>
            </w:pPr>
            <w:r>
              <w:t>Predlogi in pripombe združenj so bili upoštevani:</w:t>
            </w:r>
          </w:p>
          <w:p w14:paraId="06DE801D" w14:textId="77777777" w:rsidR="007A4AC1" w:rsidRDefault="00710F72" w:rsidP="007A4AC1">
            <w:pPr>
              <w:pStyle w:val="Odstavekseznama"/>
              <w:numPr>
                <w:ilvl w:val="0"/>
                <w:numId w:val="3"/>
              </w:numPr>
              <w:spacing w:after="259" w:line="236" w:lineRule="auto"/>
              <w:ind w:right="6934"/>
              <w:jc w:val="left"/>
            </w:pPr>
            <w:r w:rsidRPr="007A4AC1">
              <w:rPr>
                <w:rFonts w:ascii="Segoe UI Symbol" w:eastAsia="Segoe UI Symbol" w:hAnsi="Segoe UI Symbol" w:cs="Segoe UI Symbol"/>
              </w:rPr>
              <w:t xml:space="preserve"> </w:t>
            </w:r>
            <w:r>
              <w:t xml:space="preserve">v celoti, </w:t>
            </w:r>
          </w:p>
          <w:p w14:paraId="22361562" w14:textId="77777777" w:rsidR="007A4AC1" w:rsidRDefault="00710F72" w:rsidP="007A4AC1">
            <w:pPr>
              <w:pStyle w:val="Odstavekseznama"/>
              <w:numPr>
                <w:ilvl w:val="0"/>
                <w:numId w:val="3"/>
              </w:numPr>
              <w:spacing w:after="259" w:line="236" w:lineRule="auto"/>
              <w:ind w:right="6934"/>
              <w:jc w:val="left"/>
            </w:pPr>
            <w:r w:rsidRPr="007A4AC1">
              <w:rPr>
                <w:rFonts w:ascii="Segoe UI Symbol" w:eastAsia="Segoe UI Symbol" w:hAnsi="Segoe UI Symbol" w:cs="Segoe UI Symbol"/>
              </w:rPr>
              <w:t xml:space="preserve"> </w:t>
            </w:r>
            <w:r>
              <w:t xml:space="preserve">večinoma, </w:t>
            </w:r>
          </w:p>
          <w:p w14:paraId="7CBFE180" w14:textId="77777777" w:rsidR="007A4AC1" w:rsidRDefault="00710F72" w:rsidP="007A4AC1">
            <w:pPr>
              <w:pStyle w:val="Odstavekseznama"/>
              <w:numPr>
                <w:ilvl w:val="0"/>
                <w:numId w:val="3"/>
              </w:numPr>
              <w:spacing w:after="259" w:line="236" w:lineRule="auto"/>
              <w:ind w:right="6934"/>
              <w:jc w:val="left"/>
            </w:pPr>
            <w:r w:rsidRPr="007A4AC1">
              <w:rPr>
                <w:rFonts w:ascii="Segoe UI Symbol" w:eastAsia="Segoe UI Symbol" w:hAnsi="Segoe UI Symbol" w:cs="Segoe UI Symbol"/>
              </w:rPr>
              <w:t xml:space="preserve"> </w:t>
            </w:r>
            <w:r>
              <w:t>delno,</w:t>
            </w:r>
          </w:p>
          <w:p w14:paraId="7EF4C7A9" w14:textId="39D0A8B9" w:rsidR="00F75379" w:rsidRDefault="00710F72" w:rsidP="007A4AC1">
            <w:pPr>
              <w:pStyle w:val="Odstavekseznama"/>
              <w:numPr>
                <w:ilvl w:val="0"/>
                <w:numId w:val="3"/>
              </w:numPr>
              <w:spacing w:after="259" w:line="236" w:lineRule="auto"/>
              <w:ind w:right="5648"/>
              <w:jc w:val="left"/>
            </w:pPr>
            <w:r>
              <w:t xml:space="preserve"> niso bil</w:t>
            </w:r>
            <w:r w:rsidR="007A4AC1">
              <w:t xml:space="preserve">i </w:t>
            </w:r>
            <w:r>
              <w:t>upoštevani.</w:t>
            </w:r>
          </w:p>
          <w:p w14:paraId="0F9C9E86" w14:textId="77777777" w:rsidR="00F75379" w:rsidRDefault="00710F72">
            <w:pPr>
              <w:spacing w:after="0" w:line="259" w:lineRule="auto"/>
              <w:ind w:left="8" w:firstLine="0"/>
              <w:jc w:val="left"/>
            </w:pPr>
            <w:r>
              <w:t>Bistveni predlogi in pripombe, ki niso bili upoštevani.</w:t>
            </w:r>
          </w:p>
        </w:tc>
      </w:tr>
      <w:tr w:rsidR="00F75379" w14:paraId="3D7F602B" w14:textId="77777777">
        <w:trPr>
          <w:trHeight w:val="270"/>
        </w:trPr>
        <w:tc>
          <w:tcPr>
            <w:tcW w:w="9200" w:type="dxa"/>
            <w:gridSpan w:val="2"/>
            <w:tcBorders>
              <w:top w:val="single" w:sz="4" w:space="0" w:color="000000"/>
              <w:left w:val="single" w:sz="4" w:space="0" w:color="000000"/>
              <w:bottom w:val="single" w:sz="4" w:space="0" w:color="000000"/>
              <w:right w:val="single" w:sz="4" w:space="0" w:color="000000"/>
            </w:tcBorders>
          </w:tcPr>
          <w:p w14:paraId="1BCA5DDB" w14:textId="77777777" w:rsidR="00F75379" w:rsidRDefault="00710F72">
            <w:pPr>
              <w:spacing w:after="0" w:line="259" w:lineRule="auto"/>
              <w:ind w:left="8" w:firstLine="0"/>
              <w:jc w:val="left"/>
            </w:pPr>
            <w:r>
              <w:rPr>
                <w:b/>
              </w:rPr>
              <w:t>9. Predstavitev sodelovanja javnosti:</w:t>
            </w:r>
          </w:p>
        </w:tc>
      </w:tr>
      <w:tr w:rsidR="00F75379" w14:paraId="5A2F9AD8" w14:textId="77777777">
        <w:trPr>
          <w:trHeight w:val="270"/>
        </w:trPr>
        <w:tc>
          <w:tcPr>
            <w:tcW w:w="6818" w:type="dxa"/>
            <w:tcBorders>
              <w:top w:val="single" w:sz="4" w:space="0" w:color="000000"/>
              <w:left w:val="single" w:sz="4" w:space="0" w:color="000000"/>
              <w:bottom w:val="single" w:sz="4" w:space="0" w:color="000000"/>
              <w:right w:val="single" w:sz="4" w:space="0" w:color="000000"/>
            </w:tcBorders>
          </w:tcPr>
          <w:p w14:paraId="5A9921A5" w14:textId="77777777" w:rsidR="00F75379" w:rsidRDefault="00710F72">
            <w:pPr>
              <w:spacing w:after="0" w:line="259" w:lineRule="auto"/>
              <w:ind w:left="8" w:firstLine="0"/>
              <w:jc w:val="left"/>
            </w:pPr>
            <w:r>
              <w:t>Gradivo je bilo predhodno objavljeno na spletni strani predlagatelja:</w:t>
            </w:r>
          </w:p>
        </w:tc>
        <w:tc>
          <w:tcPr>
            <w:tcW w:w="2382" w:type="dxa"/>
            <w:tcBorders>
              <w:top w:val="single" w:sz="4" w:space="0" w:color="000000"/>
              <w:left w:val="single" w:sz="4" w:space="0" w:color="000000"/>
              <w:bottom w:val="single" w:sz="4" w:space="0" w:color="000000"/>
              <w:right w:val="single" w:sz="4" w:space="0" w:color="000000"/>
            </w:tcBorders>
          </w:tcPr>
          <w:p w14:paraId="3FAC907B" w14:textId="77777777" w:rsidR="00F75379" w:rsidRDefault="00710F72">
            <w:pPr>
              <w:spacing w:after="0" w:line="259" w:lineRule="auto"/>
              <w:ind w:left="0" w:right="48" w:firstLine="0"/>
              <w:jc w:val="center"/>
            </w:pPr>
            <w:r>
              <w:t>DA/</w:t>
            </w:r>
            <w:r>
              <w:rPr>
                <w:b/>
              </w:rPr>
              <w:t>NE</w:t>
            </w:r>
          </w:p>
        </w:tc>
      </w:tr>
      <w:tr w:rsidR="00F75379" w14:paraId="0D4F0EB3" w14:textId="77777777">
        <w:trPr>
          <w:trHeight w:val="270"/>
        </w:trPr>
        <w:tc>
          <w:tcPr>
            <w:tcW w:w="9200" w:type="dxa"/>
            <w:gridSpan w:val="2"/>
            <w:tcBorders>
              <w:top w:val="single" w:sz="4" w:space="0" w:color="000000"/>
              <w:left w:val="single" w:sz="4" w:space="0" w:color="000000"/>
              <w:bottom w:val="single" w:sz="4" w:space="0" w:color="000000"/>
              <w:right w:val="single" w:sz="4" w:space="0" w:color="000000"/>
            </w:tcBorders>
          </w:tcPr>
          <w:p w14:paraId="6F543A57" w14:textId="77777777" w:rsidR="00F75379" w:rsidRDefault="00710F72">
            <w:pPr>
              <w:spacing w:after="0" w:line="259" w:lineRule="auto"/>
              <w:ind w:left="8" w:firstLine="0"/>
              <w:jc w:val="left"/>
            </w:pPr>
            <w:r>
              <w:t>(Če je odgovor NE, navedite, zakaj ni bilo objavljeno.)</w:t>
            </w:r>
          </w:p>
        </w:tc>
      </w:tr>
      <w:tr w:rsidR="00F75379" w14:paraId="4726208E" w14:textId="77777777">
        <w:trPr>
          <w:trHeight w:val="4950"/>
        </w:trPr>
        <w:tc>
          <w:tcPr>
            <w:tcW w:w="9200" w:type="dxa"/>
            <w:gridSpan w:val="2"/>
            <w:tcBorders>
              <w:top w:val="single" w:sz="4" w:space="0" w:color="000000"/>
              <w:left w:val="single" w:sz="4" w:space="0" w:color="000000"/>
              <w:bottom w:val="single" w:sz="4" w:space="0" w:color="000000"/>
              <w:right w:val="single" w:sz="4" w:space="0" w:color="000000"/>
            </w:tcBorders>
          </w:tcPr>
          <w:p w14:paraId="2CF39C81" w14:textId="77777777" w:rsidR="00F75379" w:rsidRDefault="00710F72">
            <w:pPr>
              <w:spacing w:after="12" w:line="259" w:lineRule="auto"/>
              <w:ind w:left="8" w:firstLine="0"/>
              <w:jc w:val="left"/>
            </w:pPr>
            <w:r>
              <w:t>(Če je odgovor DA, navedite:</w:t>
            </w:r>
          </w:p>
          <w:p w14:paraId="18C7D28A" w14:textId="77777777" w:rsidR="00F75379" w:rsidRDefault="00710F72">
            <w:pPr>
              <w:spacing w:after="12" w:line="259" w:lineRule="auto"/>
              <w:ind w:left="8" w:firstLine="0"/>
              <w:jc w:val="left"/>
            </w:pPr>
            <w:r>
              <w:t>Datum objave: ………</w:t>
            </w:r>
          </w:p>
          <w:p w14:paraId="5BCEC1DE" w14:textId="77777777" w:rsidR="005F69F5" w:rsidRDefault="00710F72">
            <w:pPr>
              <w:spacing w:after="5" w:line="236" w:lineRule="auto"/>
              <w:ind w:left="8" w:right="5511" w:firstLine="0"/>
              <w:jc w:val="left"/>
              <w:rPr>
                <w:rFonts w:ascii="Segoe UI Symbol" w:eastAsia="Segoe UI Symbol" w:hAnsi="Segoe UI Symbol" w:cs="Segoe UI Symbol"/>
              </w:rPr>
            </w:pPr>
            <w:r>
              <w:t xml:space="preserve">V razpravo so bili vključeni: </w:t>
            </w:r>
            <w:r>
              <w:rPr>
                <w:rFonts w:ascii="Segoe UI Symbol" w:eastAsia="Segoe UI Symbol" w:hAnsi="Segoe UI Symbol" w:cs="Segoe UI Symbol"/>
              </w:rPr>
              <w:t xml:space="preserve"> </w:t>
            </w:r>
          </w:p>
          <w:p w14:paraId="3D6DCC64" w14:textId="77777777" w:rsidR="005F69F5" w:rsidRDefault="00710F72" w:rsidP="005F69F5">
            <w:pPr>
              <w:pStyle w:val="Odstavekseznama"/>
              <w:numPr>
                <w:ilvl w:val="0"/>
                <w:numId w:val="3"/>
              </w:numPr>
              <w:spacing w:after="5" w:line="236" w:lineRule="auto"/>
              <w:ind w:right="5511"/>
              <w:jc w:val="left"/>
            </w:pPr>
            <w:r>
              <w:t>nevladne organizacije,</w:t>
            </w:r>
          </w:p>
          <w:p w14:paraId="483674F5" w14:textId="77777777" w:rsidR="005F69F5" w:rsidRDefault="00710F72" w:rsidP="005F69F5">
            <w:pPr>
              <w:pStyle w:val="Odstavekseznama"/>
              <w:numPr>
                <w:ilvl w:val="0"/>
                <w:numId w:val="3"/>
              </w:numPr>
              <w:spacing w:after="5" w:line="236" w:lineRule="auto"/>
              <w:ind w:right="4797"/>
              <w:jc w:val="left"/>
            </w:pPr>
            <w:r>
              <w:t>predstavniki zainteresirane javnosti,</w:t>
            </w:r>
          </w:p>
          <w:p w14:paraId="44E4AB29" w14:textId="4A7D8DEF" w:rsidR="00F75379" w:rsidRDefault="00710F72" w:rsidP="005F69F5">
            <w:pPr>
              <w:pStyle w:val="Odstavekseznama"/>
              <w:numPr>
                <w:ilvl w:val="0"/>
                <w:numId w:val="3"/>
              </w:numPr>
              <w:spacing w:after="5" w:line="236" w:lineRule="auto"/>
              <w:ind w:right="4797"/>
              <w:jc w:val="left"/>
            </w:pPr>
            <w:r>
              <w:t>predstavniki strokovne javnosti.</w:t>
            </w:r>
          </w:p>
          <w:p w14:paraId="1387121F" w14:textId="1B5D6B6E" w:rsidR="00F75379" w:rsidRDefault="00F75379">
            <w:pPr>
              <w:spacing w:after="0" w:line="259" w:lineRule="auto"/>
              <w:ind w:left="8" w:firstLine="0"/>
              <w:jc w:val="left"/>
            </w:pPr>
          </w:p>
          <w:p w14:paraId="3FCEFB04" w14:textId="77777777" w:rsidR="00F75379" w:rsidRDefault="00710F72">
            <w:pPr>
              <w:spacing w:after="520" w:line="271" w:lineRule="auto"/>
              <w:ind w:left="8" w:firstLine="0"/>
            </w:pPr>
            <w:r>
              <w:t>Mnenja, predlogi in pripombe z navedbo predlagateljev (imen in priimkov fizičnih oseb, ki niso poslovni subjekti, ne navajajte):</w:t>
            </w:r>
          </w:p>
          <w:p w14:paraId="0280946F" w14:textId="77777777" w:rsidR="00F75379" w:rsidRDefault="00710F72">
            <w:pPr>
              <w:spacing w:after="13" w:line="259" w:lineRule="auto"/>
              <w:ind w:left="8" w:firstLine="0"/>
              <w:jc w:val="left"/>
            </w:pPr>
            <w:r>
              <w:t>Upoštevani so bili:</w:t>
            </w:r>
          </w:p>
          <w:p w14:paraId="6D781A95" w14:textId="77777777" w:rsidR="005F69F5" w:rsidRDefault="00710F72" w:rsidP="005F69F5">
            <w:pPr>
              <w:pStyle w:val="Odstavekseznama"/>
              <w:numPr>
                <w:ilvl w:val="0"/>
                <w:numId w:val="3"/>
              </w:numPr>
              <w:spacing w:after="259" w:line="236" w:lineRule="auto"/>
              <w:ind w:right="6934"/>
              <w:jc w:val="left"/>
            </w:pPr>
            <w:r>
              <w:t>v celoti,</w:t>
            </w:r>
          </w:p>
          <w:p w14:paraId="73E7F6E2" w14:textId="77777777" w:rsidR="005F69F5" w:rsidRDefault="00710F72" w:rsidP="005F69F5">
            <w:pPr>
              <w:pStyle w:val="Odstavekseznama"/>
              <w:numPr>
                <w:ilvl w:val="0"/>
                <w:numId w:val="3"/>
              </w:numPr>
              <w:spacing w:after="259" w:line="236" w:lineRule="auto"/>
              <w:ind w:right="6934"/>
              <w:jc w:val="left"/>
            </w:pPr>
            <w:r>
              <w:t xml:space="preserve">večinoma, </w:t>
            </w:r>
          </w:p>
          <w:p w14:paraId="7A1EC0DD" w14:textId="77777777" w:rsidR="005F69F5" w:rsidRPr="005F69F5" w:rsidRDefault="00710F72" w:rsidP="005F69F5">
            <w:pPr>
              <w:pStyle w:val="Odstavekseznama"/>
              <w:numPr>
                <w:ilvl w:val="0"/>
                <w:numId w:val="3"/>
              </w:numPr>
              <w:spacing w:after="259" w:line="236" w:lineRule="auto"/>
              <w:ind w:right="6934"/>
              <w:jc w:val="left"/>
            </w:pPr>
            <w:r>
              <w:t xml:space="preserve">delno, </w:t>
            </w:r>
            <w:r w:rsidRPr="005F69F5">
              <w:rPr>
                <w:rFonts w:ascii="Segoe UI Symbol" w:eastAsia="Segoe UI Symbol" w:hAnsi="Segoe UI Symbol" w:cs="Segoe UI Symbol"/>
              </w:rPr>
              <w:t xml:space="preserve"> </w:t>
            </w:r>
          </w:p>
          <w:p w14:paraId="19CB20D9" w14:textId="2886FB2D" w:rsidR="00F75379" w:rsidRDefault="00710F72" w:rsidP="005F69F5">
            <w:pPr>
              <w:pStyle w:val="Odstavekseznama"/>
              <w:numPr>
                <w:ilvl w:val="0"/>
                <w:numId w:val="3"/>
              </w:numPr>
              <w:spacing w:after="259" w:line="236" w:lineRule="auto"/>
              <w:ind w:right="5506"/>
              <w:jc w:val="left"/>
            </w:pPr>
            <w:r>
              <w:t>niso bili</w:t>
            </w:r>
            <w:r w:rsidR="005F69F5">
              <w:t xml:space="preserve"> </w:t>
            </w:r>
            <w:r>
              <w:t>upoštevani.</w:t>
            </w:r>
          </w:p>
          <w:p w14:paraId="20B7D2FE" w14:textId="77777777" w:rsidR="00F75379" w:rsidRDefault="00710F72">
            <w:pPr>
              <w:spacing w:after="0" w:line="259" w:lineRule="auto"/>
              <w:ind w:left="8" w:firstLine="0"/>
              <w:jc w:val="left"/>
            </w:pPr>
            <w:r>
              <w:t>Bistvena mnenja, predlogi in pripombe, ki niso bili upoštevani, ter razlogi za neupoštevanje:</w:t>
            </w:r>
          </w:p>
        </w:tc>
      </w:tr>
      <w:tr w:rsidR="00F75379" w14:paraId="05BC2340" w14:textId="77777777">
        <w:trPr>
          <w:trHeight w:val="1310"/>
        </w:trPr>
        <w:tc>
          <w:tcPr>
            <w:tcW w:w="9200" w:type="dxa"/>
            <w:gridSpan w:val="2"/>
            <w:tcBorders>
              <w:top w:val="single" w:sz="4" w:space="0" w:color="000000"/>
              <w:left w:val="single" w:sz="4" w:space="0" w:color="000000"/>
              <w:bottom w:val="single" w:sz="4" w:space="0" w:color="000000"/>
              <w:right w:val="single" w:sz="4" w:space="0" w:color="000000"/>
            </w:tcBorders>
          </w:tcPr>
          <w:p w14:paraId="1CBBCFF7" w14:textId="77777777" w:rsidR="00F75379" w:rsidRDefault="00710F72">
            <w:pPr>
              <w:spacing w:after="272" w:line="259" w:lineRule="auto"/>
              <w:ind w:left="0" w:firstLine="0"/>
              <w:jc w:val="left"/>
            </w:pPr>
            <w:r>
              <w:t>Poročilo je bilo dano ……………..</w:t>
            </w:r>
          </w:p>
          <w:p w14:paraId="6C25EB2E" w14:textId="77777777" w:rsidR="00F75379" w:rsidRDefault="00710F72">
            <w:pPr>
              <w:spacing w:after="0" w:line="259" w:lineRule="auto"/>
              <w:ind w:left="0" w:firstLine="0"/>
            </w:pPr>
            <w:r>
              <w:t>Javnost je bila vključena v pripravo gradiva v skladu z Zakonom o …, kar je navedeno v predlogu predpisa.)</w:t>
            </w:r>
          </w:p>
        </w:tc>
      </w:tr>
      <w:tr w:rsidR="00F75379" w14:paraId="4A1530A8" w14:textId="77777777">
        <w:trPr>
          <w:trHeight w:val="790"/>
        </w:trPr>
        <w:tc>
          <w:tcPr>
            <w:tcW w:w="9200" w:type="dxa"/>
            <w:gridSpan w:val="2"/>
            <w:tcBorders>
              <w:top w:val="single" w:sz="4" w:space="0" w:color="000000"/>
              <w:left w:val="single" w:sz="4" w:space="0" w:color="000000"/>
              <w:bottom w:val="single" w:sz="4" w:space="0" w:color="000000"/>
              <w:right w:val="single" w:sz="4" w:space="0" w:color="000000"/>
            </w:tcBorders>
          </w:tcPr>
          <w:p w14:paraId="1DA0F225" w14:textId="77867887" w:rsidR="00F75379" w:rsidRDefault="0024261E" w:rsidP="0024261E">
            <w:pPr>
              <w:spacing w:after="12" w:line="259" w:lineRule="auto"/>
              <w:ind w:left="0" w:right="859" w:firstLine="0"/>
            </w:pPr>
            <w:r>
              <w:t xml:space="preserve">                                                                                                        Mag. POLONA RIFELJ</w:t>
            </w:r>
          </w:p>
          <w:p w14:paraId="42762924" w14:textId="2CC53446" w:rsidR="00F75379" w:rsidRDefault="00710F72">
            <w:pPr>
              <w:spacing w:after="0" w:line="259" w:lineRule="auto"/>
              <w:ind w:left="6230" w:firstLine="0"/>
              <w:jc w:val="left"/>
            </w:pPr>
            <w:r>
              <w:t xml:space="preserve">      </w:t>
            </w:r>
            <w:r w:rsidR="0024261E">
              <w:t>MINISTRICA</w:t>
            </w:r>
          </w:p>
        </w:tc>
      </w:tr>
    </w:tbl>
    <w:p w14:paraId="1A68419C" w14:textId="77777777" w:rsidR="005F69F5" w:rsidRDefault="005F69F5">
      <w:pPr>
        <w:spacing w:after="4"/>
        <w:ind w:left="-5"/>
      </w:pPr>
    </w:p>
    <w:p w14:paraId="29F86A0F" w14:textId="28C7F755" w:rsidR="00F75379" w:rsidRDefault="00710F72">
      <w:pPr>
        <w:spacing w:after="4"/>
        <w:ind w:left="-5"/>
      </w:pPr>
      <w:r>
        <w:t>Priloga:</w:t>
      </w:r>
    </w:p>
    <w:p w14:paraId="120BC7F8" w14:textId="38BB23E5" w:rsidR="00193051" w:rsidRDefault="00193051" w:rsidP="00193051">
      <w:pPr>
        <w:pStyle w:val="Odstavekseznama"/>
        <w:numPr>
          <w:ilvl w:val="0"/>
          <w:numId w:val="3"/>
        </w:numPr>
        <w:spacing w:after="4"/>
      </w:pPr>
      <w:r>
        <w:t>Predlog sklepa</w:t>
      </w:r>
    </w:p>
    <w:p w14:paraId="3A0990CD" w14:textId="7ECB834F" w:rsidR="00F75379" w:rsidRDefault="0081089E" w:rsidP="005F69F5">
      <w:pPr>
        <w:pStyle w:val="Odstavekseznama"/>
        <w:numPr>
          <w:ilvl w:val="0"/>
          <w:numId w:val="3"/>
        </w:numPr>
      </w:pPr>
      <w:r>
        <w:t>Obrazložitev</w:t>
      </w:r>
      <w:r w:rsidR="00710F72">
        <w:br w:type="page"/>
      </w:r>
    </w:p>
    <w:p w14:paraId="7408850B" w14:textId="77777777" w:rsidR="00D859C2" w:rsidRDefault="00D859C2" w:rsidP="00193051">
      <w:pPr>
        <w:jc w:val="center"/>
        <w:rPr>
          <w:b/>
          <w:bCs/>
        </w:rPr>
      </w:pPr>
    </w:p>
    <w:p w14:paraId="3673D143" w14:textId="2AED7E06" w:rsidR="00193051" w:rsidRPr="00193051" w:rsidRDefault="00193051" w:rsidP="00193051">
      <w:pPr>
        <w:jc w:val="center"/>
        <w:rPr>
          <w:b/>
          <w:bCs/>
        </w:rPr>
      </w:pPr>
      <w:r w:rsidRPr="00193051">
        <w:rPr>
          <w:b/>
          <w:bCs/>
        </w:rPr>
        <w:t>PREDLOG SKLEPA</w:t>
      </w:r>
    </w:p>
    <w:p w14:paraId="2F0374F7" w14:textId="77777777" w:rsidR="00193051" w:rsidRDefault="00193051" w:rsidP="00193051">
      <w:pPr>
        <w:spacing w:after="0" w:line="271" w:lineRule="auto"/>
        <w:ind w:left="0" w:firstLine="0"/>
      </w:pPr>
    </w:p>
    <w:p w14:paraId="389F174C" w14:textId="77777777" w:rsidR="00D859C2" w:rsidRDefault="00D859C2" w:rsidP="00193051">
      <w:pPr>
        <w:spacing w:after="0" w:line="271" w:lineRule="auto"/>
        <w:ind w:left="0" w:firstLine="0"/>
      </w:pPr>
    </w:p>
    <w:p w14:paraId="125580D4" w14:textId="64C9DBD5" w:rsidR="00193051" w:rsidRDefault="00193051" w:rsidP="00193051">
      <w:pPr>
        <w:spacing w:after="0" w:line="271" w:lineRule="auto"/>
        <w:ind w:left="0" w:firstLine="0"/>
      </w:pPr>
      <w:r>
        <w:t xml:space="preserve">Na podlagi šestega odstavka 21. člena Zakona o Vladi Republike Slovenije (Uradni list RS, št. 24/05 – </w:t>
      </w:r>
      <w:r w:rsidRPr="00D92F92">
        <w:rPr>
          <w:color w:val="auto"/>
        </w:rPr>
        <w:t>uradno prečiščeno besedilo, 109/08, 38/10 – ZUKN, 8/12, 21/13, 47/13 – ZDU-1G, 65/14, 55/17,  </w:t>
      </w:r>
      <w:hyperlink r:id="rId10" w:tgtFrame="_blank" w:tooltip="Zakon o spremembah Zakona o Vladi Republike Slovenije (ZVRS-J)" w:history="1">
        <w:r w:rsidRPr="00D92F92">
          <w:rPr>
            <w:rStyle w:val="Hiperpovezava"/>
            <w:color w:val="auto"/>
            <w:u w:val="none"/>
          </w:rPr>
          <w:t>163/22</w:t>
        </w:r>
      </w:hyperlink>
      <w:r w:rsidRPr="00D92F92">
        <w:rPr>
          <w:color w:val="auto"/>
        </w:rPr>
        <w:t>, </w:t>
      </w:r>
      <w:hyperlink r:id="rId11" w:tgtFrame="_blank" w:tooltip="Zakon o funkcionarjih (ZF)" w:history="1">
        <w:r w:rsidRPr="00D92F92">
          <w:rPr>
            <w:rStyle w:val="Hiperpovezava"/>
            <w:color w:val="auto"/>
            <w:u w:val="none"/>
          </w:rPr>
          <w:t>57/25</w:t>
        </w:r>
      </w:hyperlink>
      <w:r w:rsidRPr="00D92F92">
        <w:rPr>
          <w:color w:val="auto"/>
        </w:rPr>
        <w:t> – ZF in </w:t>
      </w:r>
      <w:hyperlink r:id="rId12" w:tgtFrame="_blank" w:tooltip="Zakon o spremembah Zakona o Vladi Republike Slovenije (ZVRS-K)" w:history="1">
        <w:r w:rsidRPr="00D92F92">
          <w:rPr>
            <w:rStyle w:val="Hiperpovezava"/>
            <w:color w:val="auto"/>
            <w:u w:val="none"/>
          </w:rPr>
          <w:t>555/26</w:t>
        </w:r>
      </w:hyperlink>
      <w:r w:rsidRPr="00D92F92">
        <w:rPr>
          <w:color w:val="auto"/>
        </w:rPr>
        <w:t xml:space="preserve">) je </w:t>
      </w:r>
      <w:r>
        <w:t xml:space="preserve">Vlada Republike Slovenije na ………. redni seji dne ………….. 2026 sprejela naslednji </w:t>
      </w:r>
    </w:p>
    <w:p w14:paraId="500D70A8" w14:textId="77777777" w:rsidR="00193051" w:rsidRDefault="00193051" w:rsidP="00193051">
      <w:pPr>
        <w:spacing w:after="0" w:line="271" w:lineRule="auto"/>
        <w:ind w:left="0" w:firstLine="0"/>
      </w:pPr>
    </w:p>
    <w:p w14:paraId="1C7135E0" w14:textId="77777777" w:rsidR="00D859C2" w:rsidRDefault="00D859C2" w:rsidP="00193051">
      <w:pPr>
        <w:spacing w:after="0" w:line="271" w:lineRule="auto"/>
        <w:ind w:left="0" w:firstLine="0"/>
      </w:pPr>
    </w:p>
    <w:p w14:paraId="718A0CEA" w14:textId="77777777" w:rsidR="00193051" w:rsidRDefault="00193051" w:rsidP="00193051">
      <w:pPr>
        <w:spacing w:after="0" w:line="271" w:lineRule="auto"/>
        <w:ind w:left="0" w:firstLine="0"/>
      </w:pPr>
    </w:p>
    <w:p w14:paraId="753BF617" w14:textId="77777777" w:rsidR="00193051" w:rsidRDefault="00193051" w:rsidP="00193051">
      <w:pPr>
        <w:spacing w:after="272" w:line="259" w:lineRule="auto"/>
        <w:ind w:left="0" w:right="56" w:firstLine="0"/>
        <w:jc w:val="center"/>
      </w:pPr>
      <w:r>
        <w:t>SKLEP</w:t>
      </w:r>
    </w:p>
    <w:p w14:paraId="0EAAE37C" w14:textId="77777777" w:rsidR="00401073" w:rsidRDefault="00401073" w:rsidP="00401073">
      <w:pPr>
        <w:pStyle w:val="Odstavekseznama"/>
        <w:numPr>
          <w:ilvl w:val="0"/>
          <w:numId w:val="18"/>
        </w:numPr>
        <w:spacing w:after="520" w:line="271" w:lineRule="auto"/>
      </w:pPr>
      <w:r>
        <w:t>Vlada Republike Slovenije se je seznanila z Informacijo o izvrševanju sklepa Vlade Republike Slovenije št. 35500-3/2025/4 z dne 11. 9. 2025 glede ustanovitve družbe za vode.</w:t>
      </w:r>
    </w:p>
    <w:p w14:paraId="4CE5D4CD" w14:textId="77777777" w:rsidR="00401073" w:rsidRDefault="00401073" w:rsidP="00401073">
      <w:pPr>
        <w:pStyle w:val="Odstavekseznama"/>
        <w:numPr>
          <w:ilvl w:val="0"/>
          <w:numId w:val="18"/>
        </w:numPr>
        <w:spacing w:after="520" w:line="271" w:lineRule="auto"/>
      </w:pPr>
      <w:r>
        <w:t>Vlada Republike Slovenije ugotavlja, da je bila naloga iz 3. točke sklepa Vlade Republike Slovenije št. 35500-3/2025/4 z dne 11. 9. 2025 izvršena.</w:t>
      </w:r>
    </w:p>
    <w:p w14:paraId="2DB55409" w14:textId="63B2A87C" w:rsidR="00401073" w:rsidRDefault="00FB628E" w:rsidP="00401073">
      <w:pPr>
        <w:pStyle w:val="Odstavekseznama"/>
        <w:numPr>
          <w:ilvl w:val="0"/>
          <w:numId w:val="18"/>
        </w:numPr>
        <w:spacing w:after="520" w:line="271" w:lineRule="auto"/>
      </w:pPr>
      <w:r>
        <w:t>S</w:t>
      </w:r>
      <w:r w:rsidR="00401073">
        <w:t xml:space="preserve"> sprejetj</w:t>
      </w:r>
      <w:r>
        <w:t>em</w:t>
      </w:r>
      <w:r w:rsidR="00401073">
        <w:t xml:space="preserve"> tega sklepa prenehajo veljati 2., 4. in 5. točka sklepa Vlade Republike Slovenije št. 35500-3/2025/4 z dne 11. 9. 2025.</w:t>
      </w:r>
    </w:p>
    <w:p w14:paraId="1E76C78A" w14:textId="23DF7BC0" w:rsidR="00193051" w:rsidRDefault="00193051" w:rsidP="00193051">
      <w:pPr>
        <w:spacing w:after="780" w:line="271" w:lineRule="auto"/>
        <w:ind w:left="5240" w:right="872" w:firstLine="0"/>
        <w:jc w:val="center"/>
      </w:pPr>
      <w:r>
        <w:t xml:space="preserve">mag. Janja </w:t>
      </w:r>
      <w:proofErr w:type="spellStart"/>
      <w:r>
        <w:t>Garvas</w:t>
      </w:r>
      <w:proofErr w:type="spellEnd"/>
      <w:r>
        <w:br/>
      </w:r>
      <w:r w:rsidR="00C569FB">
        <w:t xml:space="preserve">   </w:t>
      </w:r>
      <w:r>
        <w:t xml:space="preserve">generalna sekretarka </w:t>
      </w:r>
    </w:p>
    <w:p w14:paraId="4DD1CD0D" w14:textId="77777777" w:rsidR="00193051" w:rsidRDefault="00193051" w:rsidP="00193051">
      <w:pPr>
        <w:spacing w:after="12" w:line="259" w:lineRule="auto"/>
        <w:ind w:left="0" w:firstLine="0"/>
        <w:jc w:val="left"/>
      </w:pPr>
      <w:r>
        <w:t>Priloga:</w:t>
      </w:r>
    </w:p>
    <w:p w14:paraId="04B45659" w14:textId="77777777" w:rsidR="00193051" w:rsidRPr="000622AC" w:rsidRDefault="00193051" w:rsidP="00193051">
      <w:pPr>
        <w:numPr>
          <w:ilvl w:val="0"/>
          <w:numId w:val="3"/>
        </w:numPr>
        <w:spacing w:after="272" w:line="259" w:lineRule="auto"/>
        <w:ind w:firstLine="0"/>
        <w:jc w:val="left"/>
      </w:pPr>
      <w:r w:rsidRPr="000622AC">
        <w:t>Obrazložitev</w:t>
      </w:r>
    </w:p>
    <w:p w14:paraId="4FB920F6" w14:textId="77777777" w:rsidR="00C569FB" w:rsidRDefault="00C569FB" w:rsidP="00C569FB">
      <w:pPr>
        <w:spacing w:after="12" w:line="259" w:lineRule="auto"/>
        <w:ind w:left="0" w:firstLine="0"/>
        <w:jc w:val="left"/>
      </w:pPr>
      <w:r>
        <w:t>Sklep prejmejo:</w:t>
      </w:r>
    </w:p>
    <w:p w14:paraId="0C32611A" w14:textId="77777777" w:rsidR="00C569FB" w:rsidRDefault="00C569FB" w:rsidP="00C569FB">
      <w:pPr>
        <w:numPr>
          <w:ilvl w:val="0"/>
          <w:numId w:val="3"/>
        </w:numPr>
        <w:spacing w:after="12" w:line="259" w:lineRule="auto"/>
        <w:jc w:val="left"/>
      </w:pPr>
      <w:r>
        <w:t>Ministrstvo za okolje in prostor</w:t>
      </w:r>
    </w:p>
    <w:p w14:paraId="03C3CCDC" w14:textId="77777777" w:rsidR="00C569FB" w:rsidRDefault="00C569FB" w:rsidP="00C569FB">
      <w:pPr>
        <w:numPr>
          <w:ilvl w:val="0"/>
          <w:numId w:val="3"/>
        </w:numPr>
        <w:spacing w:after="12" w:line="259" w:lineRule="auto"/>
        <w:jc w:val="left"/>
      </w:pPr>
      <w:r>
        <w:t>Ministrstvo za finance</w:t>
      </w:r>
    </w:p>
    <w:p w14:paraId="0996C00F" w14:textId="77777777" w:rsidR="00C569FB" w:rsidRDefault="00C569FB" w:rsidP="00C569FB">
      <w:pPr>
        <w:numPr>
          <w:ilvl w:val="0"/>
          <w:numId w:val="3"/>
        </w:numPr>
        <w:spacing w:after="12" w:line="259" w:lineRule="auto"/>
        <w:jc w:val="left"/>
      </w:pPr>
      <w:r>
        <w:t>Slovenski državni holding, d. d.</w:t>
      </w:r>
    </w:p>
    <w:p w14:paraId="7752B266" w14:textId="77777777" w:rsidR="00C569FB" w:rsidRDefault="00C569FB" w:rsidP="00C569FB">
      <w:pPr>
        <w:numPr>
          <w:ilvl w:val="0"/>
          <w:numId w:val="3"/>
        </w:numPr>
        <w:spacing w:after="12" w:line="259" w:lineRule="auto"/>
        <w:jc w:val="left"/>
      </w:pPr>
      <w:r>
        <w:t>Služba Vlade Republike Slovenije za zakonodajo</w:t>
      </w:r>
    </w:p>
    <w:p w14:paraId="3A92E0AD" w14:textId="77777777" w:rsidR="00C569FB" w:rsidRPr="0024261E" w:rsidRDefault="00C569FB" w:rsidP="00C569FB">
      <w:pPr>
        <w:numPr>
          <w:ilvl w:val="0"/>
          <w:numId w:val="3"/>
        </w:numPr>
        <w:spacing w:after="0" w:line="259" w:lineRule="auto"/>
        <w:jc w:val="left"/>
      </w:pPr>
      <w:r>
        <w:t>Generalni sekretariat Vlade Republike Slovenije</w:t>
      </w:r>
      <w:r>
        <w:rPr>
          <w:rFonts w:ascii="Segoe UI Symbol" w:eastAsia="Segoe UI Symbol" w:hAnsi="Segoe UI Symbol" w:cs="Segoe UI Symbol"/>
        </w:rPr>
        <w:t xml:space="preserve"> </w:t>
      </w:r>
    </w:p>
    <w:p w14:paraId="5D0EF7F7" w14:textId="77777777" w:rsidR="00193051" w:rsidRPr="00193051" w:rsidRDefault="00193051" w:rsidP="00193051">
      <w:pPr>
        <w:spacing w:after="520" w:line="271" w:lineRule="auto"/>
        <w:ind w:left="1318" w:right="1318" w:firstLine="0"/>
        <w:rPr>
          <w:bCs/>
        </w:rPr>
      </w:pPr>
    </w:p>
    <w:p w14:paraId="4AF1F626" w14:textId="77777777" w:rsidR="00193051" w:rsidRPr="00193051" w:rsidRDefault="00193051" w:rsidP="00193051">
      <w:pPr>
        <w:spacing w:after="520" w:line="271" w:lineRule="auto"/>
        <w:ind w:left="1318" w:right="1318" w:firstLine="0"/>
        <w:rPr>
          <w:bCs/>
        </w:rPr>
      </w:pPr>
    </w:p>
    <w:p w14:paraId="359516B1" w14:textId="77777777" w:rsidR="00193051" w:rsidRPr="00193051" w:rsidRDefault="00193051" w:rsidP="00193051">
      <w:pPr>
        <w:spacing w:after="520" w:line="271" w:lineRule="auto"/>
        <w:ind w:left="1318" w:right="1318" w:firstLine="0"/>
        <w:rPr>
          <w:bCs/>
        </w:rPr>
      </w:pPr>
    </w:p>
    <w:p w14:paraId="5E22FA4B" w14:textId="77777777" w:rsidR="00193051" w:rsidRPr="00193051" w:rsidRDefault="00193051" w:rsidP="00193051">
      <w:pPr>
        <w:spacing w:after="520" w:line="271" w:lineRule="auto"/>
        <w:ind w:left="1318" w:right="1318" w:firstLine="0"/>
        <w:rPr>
          <w:bCs/>
        </w:rPr>
      </w:pPr>
    </w:p>
    <w:p w14:paraId="47F52628" w14:textId="77777777" w:rsidR="00193051" w:rsidRPr="00193051" w:rsidRDefault="00193051" w:rsidP="00193051">
      <w:pPr>
        <w:spacing w:after="520" w:line="271" w:lineRule="auto"/>
        <w:ind w:left="1318" w:right="1318" w:firstLine="0"/>
        <w:rPr>
          <w:bCs/>
        </w:rPr>
      </w:pPr>
    </w:p>
    <w:p w14:paraId="12EB636E" w14:textId="77777777" w:rsidR="00193051" w:rsidRDefault="00193051" w:rsidP="00090F72">
      <w:pPr>
        <w:spacing w:after="520" w:line="271" w:lineRule="auto"/>
        <w:ind w:left="1318" w:right="1318" w:firstLine="0"/>
        <w:jc w:val="center"/>
        <w:rPr>
          <w:b/>
        </w:rPr>
      </w:pPr>
    </w:p>
    <w:p w14:paraId="3153DAB8" w14:textId="77777777" w:rsidR="000007A6" w:rsidRDefault="000007A6" w:rsidP="00090F72">
      <w:pPr>
        <w:spacing w:after="520" w:line="271" w:lineRule="auto"/>
        <w:ind w:left="1318" w:right="1318" w:firstLine="0"/>
        <w:jc w:val="center"/>
        <w:rPr>
          <w:ins w:id="0" w:author="Ines Nekič" w:date="2026-10-06T11:11:00Z" w16du:dateUtc="2026-10-06T09:11:00Z"/>
          <w:b/>
          <w:szCs w:val="20"/>
        </w:rPr>
      </w:pPr>
    </w:p>
    <w:p w14:paraId="2E59B218" w14:textId="1FDE619F" w:rsidR="0081089E" w:rsidRPr="00014D77" w:rsidRDefault="0081089E" w:rsidP="00090F72">
      <w:pPr>
        <w:spacing w:after="520" w:line="271" w:lineRule="auto"/>
        <w:ind w:left="1318" w:right="1318" w:firstLine="0"/>
        <w:jc w:val="center"/>
        <w:rPr>
          <w:b/>
          <w:szCs w:val="20"/>
        </w:rPr>
      </w:pPr>
      <w:r w:rsidRPr="00014D77">
        <w:rPr>
          <w:b/>
          <w:szCs w:val="20"/>
        </w:rPr>
        <w:lastRenderedPageBreak/>
        <w:t>O</w:t>
      </w:r>
      <w:r w:rsidR="00193051" w:rsidRPr="00014D77">
        <w:rPr>
          <w:b/>
          <w:szCs w:val="20"/>
        </w:rPr>
        <w:t>BRAZLOŽITEV</w:t>
      </w:r>
    </w:p>
    <w:p w14:paraId="2C1E536F" w14:textId="77777777" w:rsidR="00014D77" w:rsidRPr="00014D77" w:rsidRDefault="00014D77" w:rsidP="00014D77">
      <w:pPr>
        <w:spacing w:before="100" w:beforeAutospacing="1" w:after="100" w:afterAutospacing="1" w:line="300" w:lineRule="atLeast"/>
        <w:ind w:left="0" w:firstLine="0"/>
        <w:jc w:val="left"/>
        <w:outlineLvl w:val="3"/>
        <w:rPr>
          <w:rFonts w:eastAsia="Times New Roman"/>
          <w:b/>
          <w:bCs/>
          <w:color w:val="auto"/>
          <w:kern w:val="0"/>
          <w:szCs w:val="20"/>
          <w14:ligatures w14:val="none"/>
        </w:rPr>
      </w:pPr>
      <w:r w:rsidRPr="00014D77">
        <w:rPr>
          <w:rFonts w:eastAsia="Times New Roman"/>
          <w:b/>
          <w:bCs/>
          <w:color w:val="auto"/>
          <w:kern w:val="0"/>
          <w:szCs w:val="20"/>
          <w14:ligatures w14:val="none"/>
        </w:rPr>
        <w:t>Informacija o izvrševanju sklepa Vlade Republike Slovenije št. 35500-3/2025/4 z dne 11. 9. 2025 glede ustanovitve družbe za vode</w:t>
      </w:r>
    </w:p>
    <w:p w14:paraId="2273814C" w14:textId="77777777" w:rsidR="00014D77" w:rsidRPr="00014D77" w:rsidRDefault="00014D77" w:rsidP="00E92B23">
      <w:pPr>
        <w:spacing w:before="100" w:beforeAutospacing="1" w:after="100" w:afterAutospacing="1" w:line="300" w:lineRule="atLeast"/>
        <w:ind w:left="0" w:firstLine="0"/>
        <w:rPr>
          <w:rFonts w:eastAsia="Times New Roman"/>
          <w:color w:val="auto"/>
          <w:kern w:val="0"/>
          <w:szCs w:val="20"/>
          <w14:ligatures w14:val="none"/>
        </w:rPr>
      </w:pPr>
      <w:r w:rsidRPr="00014D77">
        <w:rPr>
          <w:rFonts w:eastAsia="Times New Roman"/>
          <w:color w:val="auto"/>
          <w:kern w:val="0"/>
          <w:szCs w:val="20"/>
          <w14:ligatures w14:val="none"/>
        </w:rPr>
        <w:t xml:space="preserve">Vlada Republike Slovenije je dne 11. 9. 2025 sprejela sklep št. 35500-3/2025/4, s katerim je ugotovila, da obstoječa institucionalna ureditev na področju urejanja voda ni več ustrezna za učinkovito izvajanje nalog, povezanih s </w:t>
      </w:r>
      <w:proofErr w:type="spellStart"/>
      <w:r w:rsidRPr="00014D77">
        <w:rPr>
          <w:rFonts w:eastAsia="Times New Roman"/>
          <w:color w:val="auto"/>
          <w:kern w:val="0"/>
          <w:szCs w:val="20"/>
          <w14:ligatures w14:val="none"/>
        </w:rPr>
        <w:t>popoplavno</w:t>
      </w:r>
      <w:proofErr w:type="spellEnd"/>
      <w:r w:rsidRPr="00014D77">
        <w:rPr>
          <w:rFonts w:eastAsia="Times New Roman"/>
          <w:color w:val="auto"/>
          <w:kern w:val="0"/>
          <w:szCs w:val="20"/>
          <w14:ligatures w14:val="none"/>
        </w:rPr>
        <w:t xml:space="preserve"> sanacijo, investicijami in rednim delovanjem gospodarskih javnih služb. S sklepom je Vlada Republike Slovenije pristojnim ministrstvom naložila pripravo dejavnosti in predlogov sistemskih rešitev za morebitno institucionalno preoblikovanje upravljanja voda.</w:t>
      </w:r>
    </w:p>
    <w:p w14:paraId="44340E63" w14:textId="38294CE8" w:rsidR="00014D77" w:rsidRDefault="00014D77" w:rsidP="00E92B23">
      <w:pPr>
        <w:spacing w:before="100" w:beforeAutospacing="1" w:after="100" w:afterAutospacing="1" w:line="300" w:lineRule="atLeast"/>
        <w:ind w:left="0" w:firstLine="0"/>
        <w:rPr>
          <w:rFonts w:eastAsia="Times New Roman"/>
          <w:color w:val="auto"/>
          <w:kern w:val="0"/>
          <w:szCs w:val="20"/>
          <w14:ligatures w14:val="none"/>
        </w:rPr>
      </w:pPr>
      <w:r w:rsidRPr="00014D77">
        <w:rPr>
          <w:rFonts w:eastAsia="Times New Roman"/>
          <w:color w:val="auto"/>
          <w:kern w:val="0"/>
          <w:szCs w:val="20"/>
          <w14:ligatures w14:val="none"/>
        </w:rPr>
        <w:t>V okviru izvrševanja 3. točke navedenega sklepa je takratno Ministrstvo za naravne vire in prostor podalo pobudo Slovenskemu državnemu holdingu, d. d.</w:t>
      </w:r>
      <w:r w:rsidR="00D12AB4">
        <w:rPr>
          <w:rFonts w:eastAsia="Times New Roman"/>
          <w:color w:val="auto"/>
          <w:kern w:val="0"/>
          <w:szCs w:val="20"/>
          <w14:ligatures w14:val="none"/>
        </w:rPr>
        <w:t xml:space="preserve"> (SDH)</w:t>
      </w:r>
      <w:r w:rsidRPr="00014D77">
        <w:rPr>
          <w:rFonts w:eastAsia="Times New Roman"/>
          <w:color w:val="auto"/>
          <w:kern w:val="0"/>
          <w:szCs w:val="20"/>
          <w14:ligatures w14:val="none"/>
        </w:rPr>
        <w:t xml:space="preserve"> za vključitev aktivnosti, povezanih s pripravo ustanovitve družbe za vode, v Letni načrt upravljanja naložb. Na tej podlagi je bil pripravljen projekt pripravljalnih aktivnosti za ustanovitev nove družbe, SDH pa je v sodelovanju s predstavniki Direkcije Republike Slovenije za vode pripravil strokovne podlage, vključno z osnutkom strategije in poslovnega načrta predvidene družbe. S tem je bila naloga iz 3. točke sklepa v celoti izvedena.</w:t>
      </w:r>
    </w:p>
    <w:p w14:paraId="68DB1D83" w14:textId="33F0C4F9" w:rsidR="00D12AB4" w:rsidRPr="00D12AB4" w:rsidRDefault="00D12AB4" w:rsidP="00D12AB4">
      <w:pPr>
        <w:spacing w:before="100" w:beforeAutospacing="1" w:after="100" w:afterAutospacing="1" w:line="300" w:lineRule="atLeast"/>
        <w:ind w:left="0" w:firstLine="0"/>
        <w:rPr>
          <w:rFonts w:eastAsia="Times New Roman"/>
          <w:color w:val="auto"/>
          <w:kern w:val="0"/>
          <w:szCs w:val="20"/>
          <w14:ligatures w14:val="none"/>
        </w:rPr>
      </w:pPr>
      <w:r w:rsidRPr="00D12AB4">
        <w:rPr>
          <w:rFonts w:eastAsia="Times New Roman"/>
          <w:color w:val="auto"/>
          <w:kern w:val="0"/>
          <w:szCs w:val="20"/>
          <w14:ligatures w14:val="none"/>
        </w:rPr>
        <w:t>Po sprejemu sklepa Vlade Republike Slovenije št. 35500-3/2025/4 z dne 11. 9. 2025 je prišlo do reorganizacije državne uprave. Na podlagi Zakona o spremembah in dopolnitvah Zakona o Vladi Republike Slovenije</w:t>
      </w:r>
      <w:r w:rsidRPr="00D12AB4">
        <w:t xml:space="preserve"> </w:t>
      </w:r>
      <w:r w:rsidRPr="00D12AB4">
        <w:rPr>
          <w:rFonts w:eastAsia="Times New Roman"/>
          <w:color w:val="auto"/>
          <w:kern w:val="0"/>
          <w:szCs w:val="20"/>
          <w14:ligatures w14:val="none"/>
        </w:rPr>
        <w:t>(ZVRS-K</w:t>
      </w:r>
      <w:r>
        <w:rPr>
          <w:rFonts w:eastAsia="Times New Roman"/>
          <w:color w:val="auto"/>
          <w:kern w:val="0"/>
          <w:szCs w:val="20"/>
          <w14:ligatures w14:val="none"/>
        </w:rPr>
        <w:t xml:space="preserve">, </w:t>
      </w:r>
      <w:r w:rsidRPr="00D12AB4">
        <w:rPr>
          <w:rFonts w:eastAsia="Times New Roman"/>
          <w:color w:val="auto"/>
          <w:kern w:val="0"/>
          <w:szCs w:val="20"/>
          <w14:ligatures w14:val="none"/>
        </w:rPr>
        <w:t>Uradni list RS, št. 555/26</w:t>
      </w:r>
      <w:r>
        <w:rPr>
          <w:rFonts w:eastAsia="Times New Roman"/>
          <w:color w:val="auto"/>
          <w:kern w:val="0"/>
          <w:szCs w:val="20"/>
          <w14:ligatures w14:val="none"/>
        </w:rPr>
        <w:t>)</w:t>
      </w:r>
      <w:r w:rsidRPr="00D12AB4">
        <w:rPr>
          <w:rFonts w:eastAsia="Times New Roman"/>
          <w:color w:val="auto"/>
          <w:kern w:val="0"/>
          <w:szCs w:val="20"/>
          <w14:ligatures w14:val="none"/>
        </w:rPr>
        <w:t xml:space="preserve"> in Zakona o spremembah in dopolnitvah Zakona o državni upravi (ZDU-1</w:t>
      </w:r>
      <w:r>
        <w:rPr>
          <w:rFonts w:eastAsia="Times New Roman"/>
          <w:color w:val="auto"/>
          <w:kern w:val="0"/>
          <w:szCs w:val="20"/>
          <w14:ligatures w14:val="none"/>
        </w:rPr>
        <w:t xml:space="preserve">P, </w:t>
      </w:r>
      <w:r w:rsidRPr="00D12AB4">
        <w:rPr>
          <w:rFonts w:eastAsia="Times New Roman"/>
          <w:color w:val="auto"/>
          <w:kern w:val="0"/>
          <w:szCs w:val="20"/>
          <w14:ligatures w14:val="none"/>
        </w:rPr>
        <w:t>Uradni list RS, št. 979/26</w:t>
      </w:r>
      <w:r>
        <w:rPr>
          <w:rFonts w:eastAsia="Times New Roman"/>
          <w:color w:val="auto"/>
          <w:kern w:val="0"/>
          <w:szCs w:val="20"/>
          <w14:ligatures w14:val="none"/>
        </w:rPr>
        <w:t>)</w:t>
      </w:r>
      <w:r w:rsidRPr="00D12AB4">
        <w:rPr>
          <w:rFonts w:eastAsia="Times New Roman"/>
          <w:color w:val="auto"/>
          <w:kern w:val="0"/>
          <w:szCs w:val="20"/>
          <w14:ligatures w14:val="none"/>
        </w:rPr>
        <w:t xml:space="preserve"> so se naloge s področja urejanja voda, vodne infrastrukture in upravljanja voda, ki jih je ob sprejemu sklepa opravljalo Ministrstvo za naravne vire in prostor, prenesle na </w:t>
      </w:r>
      <w:r>
        <w:rPr>
          <w:rFonts w:eastAsia="Times New Roman"/>
          <w:color w:val="auto"/>
          <w:kern w:val="0"/>
          <w:szCs w:val="20"/>
          <w14:ligatures w14:val="none"/>
        </w:rPr>
        <w:t xml:space="preserve">novoustanovljeno </w:t>
      </w:r>
      <w:r w:rsidRPr="00D12AB4">
        <w:rPr>
          <w:rFonts w:eastAsia="Times New Roman"/>
          <w:color w:val="auto"/>
          <w:kern w:val="0"/>
          <w:szCs w:val="20"/>
          <w14:ligatures w14:val="none"/>
        </w:rPr>
        <w:t>Ministrstvo za okolje in prostor.</w:t>
      </w:r>
    </w:p>
    <w:p w14:paraId="0AC126C4" w14:textId="42BAC191" w:rsidR="00D12AB4" w:rsidRDefault="00D12AB4" w:rsidP="00E92B23">
      <w:pPr>
        <w:spacing w:before="100" w:beforeAutospacing="1" w:after="100" w:afterAutospacing="1" w:line="300" w:lineRule="atLeast"/>
        <w:ind w:left="0" w:firstLine="0"/>
        <w:rPr>
          <w:rFonts w:eastAsia="Times New Roman"/>
          <w:color w:val="auto"/>
          <w:kern w:val="0"/>
          <w:szCs w:val="20"/>
          <w14:ligatures w14:val="none"/>
        </w:rPr>
      </w:pPr>
      <w:r w:rsidRPr="00D12AB4">
        <w:rPr>
          <w:rFonts w:eastAsia="Times New Roman"/>
          <w:color w:val="auto"/>
          <w:kern w:val="0"/>
          <w:szCs w:val="20"/>
          <w14:ligatures w14:val="none"/>
        </w:rPr>
        <w:t>V skladu z načelom kontinuitete državne uprave reorganizacija ministrstev ne vpliva na veljavnost pravic in obveznosti, določenih s sklepi Vlade Republike Slovenije, temveč te preidejo na ministrstvo, ki po veljavni organizaciji državne uprave prevzame stvarno pristojnost za posamezno področje. Zato se šteje, da je Ministrstvo za okolje in prostor pravni in funkcionalni naslednik Ministrstva za naravne vire in prostor glede nalog s področja upravljanja voda ter je pristojno za izvrševanje, spremljanje in predlaganje zaključka izvajanja sklepa Vlade Republike Slovenije št. 35500-3/2025/4 z dne 11. 9. 2025.</w:t>
      </w:r>
    </w:p>
    <w:p w14:paraId="1C18B446" w14:textId="77777777" w:rsidR="00014D77" w:rsidRPr="00014D77" w:rsidRDefault="00014D77" w:rsidP="00E92B23">
      <w:pPr>
        <w:spacing w:before="100" w:beforeAutospacing="1" w:after="100" w:afterAutospacing="1" w:line="300" w:lineRule="atLeast"/>
        <w:ind w:left="0" w:firstLine="0"/>
        <w:rPr>
          <w:rFonts w:eastAsia="Times New Roman"/>
          <w:color w:val="auto"/>
          <w:kern w:val="0"/>
          <w:szCs w:val="20"/>
          <w14:ligatures w14:val="none"/>
        </w:rPr>
      </w:pPr>
      <w:r w:rsidRPr="00014D77">
        <w:rPr>
          <w:rFonts w:eastAsia="Times New Roman"/>
          <w:color w:val="auto"/>
          <w:kern w:val="0"/>
          <w:szCs w:val="20"/>
          <w14:ligatures w14:val="none"/>
        </w:rPr>
        <w:t>Dne 31. 7. 2026 je Slovenski državni holding, d. d. z dopisom zaprosil Ministrstvo za okolje in prostor za usmeritve glede nadaljnjega razvoja projekta ustanovitve družbe za vode in njegove morebitne vključitve v Letni načrt upravljanja naložb za leto 2027. SDH je v dopisu navedel, da je pripravil zahtevane strokovne podlage in da za načrtovanje nadaljnjih aktivnosti potrebuje jasno opredelitev pristojnega ministrstva glede nadaljevanja projekta.</w:t>
      </w:r>
    </w:p>
    <w:p w14:paraId="20CD10CE" w14:textId="7BCF261D" w:rsidR="00711081" w:rsidRPr="00014D77" w:rsidRDefault="00D12AB4" w:rsidP="00711081">
      <w:pPr>
        <w:spacing w:before="100" w:beforeAutospacing="1" w:after="100" w:afterAutospacing="1" w:line="300" w:lineRule="atLeast"/>
        <w:ind w:left="0" w:firstLine="0"/>
        <w:rPr>
          <w:rFonts w:eastAsia="Times New Roman"/>
          <w:color w:val="auto"/>
          <w:kern w:val="0"/>
          <w:szCs w:val="20"/>
          <w14:ligatures w14:val="none"/>
        </w:rPr>
      </w:pPr>
      <w:r w:rsidRPr="00D12AB4">
        <w:rPr>
          <w:rFonts w:eastAsia="Times New Roman"/>
          <w:color w:val="auto"/>
          <w:kern w:val="0"/>
          <w:szCs w:val="20"/>
          <w14:ligatures w14:val="none"/>
        </w:rPr>
        <w:t>Ministrstvo je po proučitvi pripravljenih strokovnih podlag, organizacijskih rešitev ter aktualnih razvojnih in upravljavskih prioritet ocenilo, da ustanovitev nove družbe za vode v tem trenutku ne predstavlja prednostne organizacijske usmeritve ministrstva.</w:t>
      </w:r>
      <w:r>
        <w:rPr>
          <w:rFonts w:eastAsia="Times New Roman"/>
          <w:color w:val="auto"/>
          <w:kern w:val="0"/>
          <w:szCs w:val="20"/>
          <w14:ligatures w14:val="none"/>
        </w:rPr>
        <w:t xml:space="preserve"> </w:t>
      </w:r>
      <w:r w:rsidR="00711081" w:rsidRPr="00711081">
        <w:rPr>
          <w:rFonts w:eastAsia="Times New Roman"/>
          <w:color w:val="auto"/>
          <w:kern w:val="0"/>
          <w:szCs w:val="20"/>
          <w14:ligatures w14:val="none"/>
        </w:rPr>
        <w:t>Na podlagi ponovne presoje organizacijskih rešitev je ministrstvo ocenilo, da je cilje učinkovitega izvajanja nalog na področju voda mogoče dosegati tudi v okviru obstoječe institucionalne ureditve, ob njenem nadaljnjem izboljševanju.</w:t>
      </w:r>
    </w:p>
    <w:p w14:paraId="7AC89FC4" w14:textId="760A8500" w:rsidR="00014D77" w:rsidRPr="00014D77" w:rsidRDefault="00014D77" w:rsidP="00E92B23">
      <w:pPr>
        <w:spacing w:before="100" w:beforeAutospacing="1" w:after="100" w:afterAutospacing="1" w:line="300" w:lineRule="atLeast"/>
        <w:ind w:left="0" w:firstLine="0"/>
        <w:rPr>
          <w:rFonts w:eastAsia="Times New Roman"/>
          <w:color w:val="auto"/>
          <w:kern w:val="0"/>
          <w:szCs w:val="20"/>
          <w14:ligatures w14:val="none"/>
        </w:rPr>
      </w:pPr>
      <w:r w:rsidRPr="00014D77">
        <w:rPr>
          <w:rFonts w:eastAsia="Times New Roman"/>
          <w:color w:val="auto"/>
          <w:kern w:val="0"/>
          <w:szCs w:val="20"/>
          <w14:ligatures w14:val="none"/>
        </w:rPr>
        <w:t>Pri tem je bilo ugotovljeno, da se naloge upravljanja voda, izvajanja investicij v vodno infrastrukturo, sanacij vodotokov in izvajanja gospodarske javne službe urejanja voda lahko še naprej izvajajo v okviru obstoječih institucionalnih ureditev. Ministrstvo bo nadaljnje aktivnosti usmerjalo predvsem v izboljšanje učinkovitosti obstoječega sistema upravljanja voda, krepitev nadzora nad izvajanjem nalog, razvoj kazalnikov uspešnosti, digitalizacijo procesov ter pripravo morebitnih sistemskih izboljšav, kadar bodo te izkazano potrebne.</w:t>
      </w:r>
    </w:p>
    <w:p w14:paraId="7DA62733" w14:textId="77777777" w:rsidR="00014D77" w:rsidRPr="00014D77" w:rsidRDefault="00014D77" w:rsidP="00E92B23">
      <w:pPr>
        <w:spacing w:before="100" w:beforeAutospacing="1" w:after="100" w:afterAutospacing="1" w:line="300" w:lineRule="atLeast"/>
        <w:ind w:left="0" w:firstLine="0"/>
        <w:rPr>
          <w:rFonts w:eastAsia="Times New Roman"/>
          <w:color w:val="auto"/>
          <w:kern w:val="0"/>
          <w:szCs w:val="20"/>
          <w14:ligatures w14:val="none"/>
        </w:rPr>
      </w:pPr>
      <w:r w:rsidRPr="00014D77">
        <w:rPr>
          <w:rFonts w:eastAsia="Times New Roman"/>
          <w:color w:val="auto"/>
          <w:kern w:val="0"/>
          <w:szCs w:val="20"/>
          <w14:ligatures w14:val="none"/>
        </w:rPr>
        <w:lastRenderedPageBreak/>
        <w:t>Na podlagi navedenih ugotovitev je ministrstvo SDH obvestilo, da ne načrtuje nadaljnjih aktivnosti za ustanovitev družbe za vode in da projekta ni treba vključevati med načrtovane aktivnosti pri pripravi Letnega načrta upravljanja naložb za leto 2027. Prav tako je ocenilo, da nadaljnja priprava strokovnih podlag za ustanovitev predmetne družbe ni potrebna.</w:t>
      </w:r>
    </w:p>
    <w:p w14:paraId="49971413" w14:textId="77777777" w:rsidR="00DA2A74" w:rsidRDefault="00014D77" w:rsidP="00E92B23">
      <w:pPr>
        <w:spacing w:before="100" w:beforeAutospacing="1" w:after="100" w:afterAutospacing="1" w:line="300" w:lineRule="atLeast"/>
        <w:ind w:left="0" w:firstLine="0"/>
      </w:pPr>
      <w:r w:rsidRPr="00014D77">
        <w:rPr>
          <w:rFonts w:eastAsia="Times New Roman"/>
          <w:color w:val="auto"/>
          <w:kern w:val="0"/>
          <w:szCs w:val="20"/>
          <w14:ligatures w14:val="none"/>
        </w:rPr>
        <w:t>Ker projekt ustanovitve družbe za vode ne bo nadaljevan, je dosežen tudi namen 3. točke sklepa Vlade Republike Slovenije, saj so bile pripravljalne aktivnosti in strokovne podlage izdelane, vlada pa je na njihovi podlagi pridobila zadostne informacije za sprejem nadaljnjih usmeritev.</w:t>
      </w:r>
      <w:r w:rsidR="00577ACC" w:rsidRPr="00577ACC">
        <w:t xml:space="preserve"> </w:t>
      </w:r>
      <w:r w:rsidR="00DA2A74" w:rsidRPr="00DA2A74">
        <w:t>Naloge iz 2., 4. in 5. točke sklepa so bile del predvidenega institucionalnega preoblikovanja področja upravljanja voda. Ker se ministrstvo po ponovni presoji za nadaljevanje tega procesa ne odloča, nadaljnje izvajanje navedenih nalog ni več potrebno.</w:t>
      </w:r>
    </w:p>
    <w:p w14:paraId="69E1B17A" w14:textId="77777777" w:rsidR="00014D77" w:rsidRPr="00014D77" w:rsidRDefault="00014D77" w:rsidP="00E92B23">
      <w:pPr>
        <w:spacing w:before="100" w:beforeAutospacing="1" w:after="100" w:afterAutospacing="1" w:line="300" w:lineRule="atLeast"/>
        <w:ind w:left="0" w:firstLine="0"/>
        <w:rPr>
          <w:rFonts w:eastAsia="Times New Roman"/>
          <w:color w:val="auto"/>
          <w:kern w:val="0"/>
          <w:szCs w:val="20"/>
          <w14:ligatures w14:val="none"/>
        </w:rPr>
      </w:pPr>
      <w:r w:rsidRPr="00014D77">
        <w:rPr>
          <w:rFonts w:eastAsia="Times New Roman"/>
          <w:color w:val="auto"/>
          <w:kern w:val="0"/>
          <w:szCs w:val="20"/>
          <w14:ligatures w14:val="none"/>
        </w:rPr>
        <w:t>Hkrati je zaradi spremenjenih organizacijskih usmeritev prenehal obstajati razlog za nadaljnje izvrševanje preostalih nalog iz sklepa št. 35500-3/2025/4 z dne 11. 9. 2025, ki so bile vsebinsko povezane s predvidenim institucionalnim preoblikovanjem upravljanja voda, in sicer:</w:t>
      </w:r>
    </w:p>
    <w:p w14:paraId="6796CF50" w14:textId="19F97713" w:rsidR="00014D77" w:rsidRPr="00014D77" w:rsidRDefault="00014D77" w:rsidP="00014D77">
      <w:pPr>
        <w:numPr>
          <w:ilvl w:val="0"/>
          <w:numId w:val="14"/>
        </w:numPr>
        <w:spacing w:before="100" w:beforeAutospacing="1" w:after="100" w:afterAutospacing="1" w:line="300" w:lineRule="atLeast"/>
        <w:jc w:val="left"/>
        <w:rPr>
          <w:rFonts w:eastAsia="Times New Roman"/>
          <w:color w:val="auto"/>
          <w:kern w:val="0"/>
          <w:szCs w:val="20"/>
          <w14:ligatures w14:val="none"/>
        </w:rPr>
      </w:pPr>
      <w:r>
        <w:rPr>
          <w:rFonts w:eastAsia="Times New Roman"/>
          <w:color w:val="auto"/>
          <w:kern w:val="0"/>
          <w:szCs w:val="20"/>
          <w14:ligatures w14:val="none"/>
        </w:rPr>
        <w:t xml:space="preserve">2. </w:t>
      </w:r>
      <w:r w:rsidRPr="00014D77">
        <w:rPr>
          <w:rFonts w:eastAsia="Times New Roman"/>
          <w:color w:val="auto"/>
          <w:kern w:val="0"/>
          <w:szCs w:val="20"/>
          <w14:ligatures w14:val="none"/>
        </w:rPr>
        <w:t>točke sklepa, ki se nanaša na pripravo podrobnejšega načrta institucionalnega preoblikovanja upravljanja z vodami;</w:t>
      </w:r>
    </w:p>
    <w:p w14:paraId="41400890" w14:textId="4905B6E9" w:rsidR="00014D77" w:rsidRPr="00014D77" w:rsidRDefault="00014D77" w:rsidP="00014D77">
      <w:pPr>
        <w:numPr>
          <w:ilvl w:val="0"/>
          <w:numId w:val="14"/>
        </w:numPr>
        <w:spacing w:before="100" w:beforeAutospacing="1" w:after="100" w:afterAutospacing="1" w:line="300" w:lineRule="atLeast"/>
        <w:jc w:val="left"/>
        <w:rPr>
          <w:rFonts w:eastAsia="Times New Roman"/>
          <w:color w:val="auto"/>
          <w:kern w:val="0"/>
          <w:szCs w:val="20"/>
          <w14:ligatures w14:val="none"/>
        </w:rPr>
      </w:pPr>
      <w:r>
        <w:rPr>
          <w:rFonts w:eastAsia="Times New Roman"/>
          <w:color w:val="auto"/>
          <w:kern w:val="0"/>
          <w:szCs w:val="20"/>
          <w14:ligatures w14:val="none"/>
        </w:rPr>
        <w:t xml:space="preserve">4. </w:t>
      </w:r>
      <w:r w:rsidRPr="00014D77">
        <w:rPr>
          <w:rFonts w:eastAsia="Times New Roman"/>
          <w:color w:val="auto"/>
          <w:kern w:val="0"/>
          <w:szCs w:val="20"/>
          <w14:ligatures w14:val="none"/>
        </w:rPr>
        <w:t>točke sklepa, ki se nanaša na pripravo Predloga uredbe o načinu izvajanja obveznih državnih gospodarskih javnih služb na področju urejanja voda;</w:t>
      </w:r>
    </w:p>
    <w:p w14:paraId="0C1407F9" w14:textId="43CD05CF" w:rsidR="00014D77" w:rsidRPr="00014D77" w:rsidRDefault="00014D77" w:rsidP="00014D77">
      <w:pPr>
        <w:numPr>
          <w:ilvl w:val="0"/>
          <w:numId w:val="14"/>
        </w:numPr>
        <w:spacing w:before="100" w:beforeAutospacing="1" w:after="100" w:afterAutospacing="1" w:line="300" w:lineRule="atLeast"/>
        <w:jc w:val="left"/>
        <w:rPr>
          <w:rFonts w:eastAsia="Times New Roman"/>
          <w:color w:val="auto"/>
          <w:kern w:val="0"/>
          <w:szCs w:val="20"/>
          <w14:ligatures w14:val="none"/>
        </w:rPr>
      </w:pPr>
      <w:r>
        <w:rPr>
          <w:rFonts w:eastAsia="Times New Roman"/>
          <w:color w:val="auto"/>
          <w:kern w:val="0"/>
          <w:szCs w:val="20"/>
          <w14:ligatures w14:val="none"/>
        </w:rPr>
        <w:t xml:space="preserve">5. </w:t>
      </w:r>
      <w:r w:rsidRPr="00014D77">
        <w:rPr>
          <w:rFonts w:eastAsia="Times New Roman"/>
          <w:color w:val="auto"/>
          <w:kern w:val="0"/>
          <w:szCs w:val="20"/>
          <w14:ligatures w14:val="none"/>
        </w:rPr>
        <w:t>točke sklepa, ki se nanaša na pripravo Predloga uredbe o spremembah in dopolnitvah Uredbe o organih v sestavi ministrstev.</w:t>
      </w:r>
    </w:p>
    <w:p w14:paraId="78F0D00C" w14:textId="32781F2E" w:rsidR="00DA2A74" w:rsidRPr="00DA2A74" w:rsidRDefault="00DA2A74" w:rsidP="00DA2A74">
      <w:pPr>
        <w:rPr>
          <w:szCs w:val="20"/>
        </w:rPr>
      </w:pPr>
      <w:r w:rsidRPr="00DA2A74">
        <w:rPr>
          <w:szCs w:val="20"/>
        </w:rPr>
        <w:t>Prva točka sklepa Vlade Republike Slovenije št. 35500-3/2025/4 z dne 11. 9. 2025 je ugotovitvene narave in ne vsebuje izvršilnih nalog.</w:t>
      </w:r>
    </w:p>
    <w:p w14:paraId="11C6D979" w14:textId="4550F2CA" w:rsidR="00DA2A74" w:rsidRPr="00DA2A74" w:rsidRDefault="00DA2A74" w:rsidP="00DA2A74">
      <w:pPr>
        <w:rPr>
          <w:szCs w:val="20"/>
        </w:rPr>
      </w:pPr>
      <w:r w:rsidRPr="00DA2A74">
        <w:rPr>
          <w:szCs w:val="20"/>
        </w:rPr>
        <w:t>Ker je bila naloga iz 3. točke sklepa izvršena, ministrstvo pa na podlagi ponovne presoje organizacijskih rešitev ne predlaga nadaljnje izvedbe institucionalnega preoblikovanja upravljanja voda, nadaljnje izvrševanje nalog iz 2., 4. in 5. točke sklepa ni več potrebno.</w:t>
      </w:r>
    </w:p>
    <w:p w14:paraId="55E44464" w14:textId="77777777" w:rsidR="00DA2A74" w:rsidRDefault="00DA2A74" w:rsidP="00DA2A74">
      <w:pPr>
        <w:spacing w:before="100" w:beforeAutospacing="1" w:after="100" w:afterAutospacing="1" w:line="300" w:lineRule="atLeast"/>
        <w:ind w:left="0" w:firstLine="0"/>
        <w:rPr>
          <w:rFonts w:eastAsia="Times New Roman"/>
          <w:color w:val="auto"/>
          <w:kern w:val="0"/>
          <w:szCs w:val="20"/>
          <w14:ligatures w14:val="none"/>
        </w:rPr>
      </w:pPr>
      <w:r w:rsidRPr="00577ACC">
        <w:rPr>
          <w:rFonts w:eastAsia="Times New Roman"/>
          <w:color w:val="auto"/>
          <w:kern w:val="0"/>
          <w:szCs w:val="20"/>
          <w14:ligatures w14:val="none"/>
        </w:rPr>
        <w:t>Ker ministrstvo ne predlaga nadaljnje izvedbe institucionalnega preoblikovanja upravljanja voda in ker se projekt ustanovitve družbe za vode ne bo nadaljeval, nadaljnje izvrševanje navedenih nalog ni več potrebno niti smiselno z vidika načel učinkovitega, gospodarnega in namenskega opravljanja nalog državne uprave.</w:t>
      </w:r>
      <w:r w:rsidRPr="00014D77">
        <w:rPr>
          <w:rFonts w:eastAsia="Times New Roman"/>
          <w:color w:val="auto"/>
          <w:kern w:val="0"/>
          <w:szCs w:val="20"/>
          <w14:ligatures w14:val="none"/>
        </w:rPr>
        <w:t xml:space="preserve"> Predlagana razveljavitev navedenih točk sklepa zato predstavlja formalno uskladitev evidenc vladnih sklepov z dejanskim stanjem izvrševanja ter aktualnimi usmeritvami Vlade Republike Slovenije na področju upravljanja voda.</w:t>
      </w:r>
    </w:p>
    <w:p w14:paraId="73E840B6" w14:textId="1491A51E" w:rsidR="00577ACC" w:rsidRPr="00014D77" w:rsidRDefault="00DA2A74" w:rsidP="00DA2A74">
      <w:pPr>
        <w:rPr>
          <w:szCs w:val="20"/>
        </w:rPr>
      </w:pPr>
      <w:r w:rsidRPr="00DA2A74">
        <w:rPr>
          <w:szCs w:val="20"/>
        </w:rPr>
        <w:t>Zato se predlaga, da Vlada Republike Slovenije ugotovi izvršitev 3. točke sklepa ter razveljavi 2., 4. in 5. točko sklepa št. 35500-3/2025/4 z dne 11. 9. 2025.</w:t>
      </w:r>
    </w:p>
    <w:sectPr w:rsidR="00577ACC" w:rsidRPr="00014D77">
      <w:footerReference w:type="even" r:id="rId13"/>
      <w:footerReference w:type="default" r:id="rId14"/>
      <w:headerReference w:type="first" r:id="rId15"/>
      <w:footerReference w:type="first" r:id="rId16"/>
      <w:pgSz w:w="11905" w:h="16837"/>
      <w:pgMar w:top="867" w:right="1134" w:bottom="1157"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8CCA4" w14:textId="77777777" w:rsidR="0040081E" w:rsidRDefault="0040081E">
      <w:pPr>
        <w:spacing w:after="0" w:line="240" w:lineRule="auto"/>
      </w:pPr>
      <w:r>
        <w:separator/>
      </w:r>
    </w:p>
  </w:endnote>
  <w:endnote w:type="continuationSeparator" w:id="0">
    <w:p w14:paraId="3CF03F28" w14:textId="77777777" w:rsidR="0040081E" w:rsidRDefault="00400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099C9" w14:textId="77777777" w:rsidR="00F75379" w:rsidRDefault="00710F72">
    <w:pPr>
      <w:spacing w:after="0" w:line="259" w:lineRule="auto"/>
      <w:ind w:left="0" w:firstLine="0"/>
      <w:jc w:val="center"/>
    </w:pPr>
    <w:r>
      <w:t xml:space="preserve">Stran </w:t>
    </w:r>
    <w:r>
      <w:fldChar w:fldCharType="begin"/>
    </w:r>
    <w:r>
      <w:instrText xml:space="preserve"> PAGE   \* MERGEFORMAT </w:instrText>
    </w:r>
    <w:r>
      <w:fldChar w:fldCharType="separate"/>
    </w:r>
    <w:r>
      <w:t>2</w:t>
    </w:r>
    <w:r>
      <w:fldChar w:fldCharType="end"/>
    </w:r>
    <w:r>
      <w:t xml:space="preserve"> od </w:t>
    </w:r>
    <w:fldSimple w:instr=" NUMPAGES   \* MERGEFORMAT ">
      <w:r>
        <w:t>17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AEBC6" w14:textId="77777777" w:rsidR="00F75379" w:rsidRDefault="00710F72">
    <w:pPr>
      <w:spacing w:after="0" w:line="259" w:lineRule="auto"/>
      <w:ind w:left="0" w:firstLine="0"/>
      <w:jc w:val="center"/>
    </w:pPr>
    <w:r>
      <w:t xml:space="preserve">Stran </w:t>
    </w:r>
    <w:r>
      <w:fldChar w:fldCharType="begin"/>
    </w:r>
    <w:r>
      <w:instrText xml:space="preserve"> PAGE   \* MERGEFORMAT </w:instrText>
    </w:r>
    <w:r>
      <w:fldChar w:fldCharType="separate"/>
    </w:r>
    <w:r>
      <w:t>2</w:t>
    </w:r>
    <w:r>
      <w:fldChar w:fldCharType="end"/>
    </w:r>
    <w:r>
      <w:t xml:space="preserve"> od </w:t>
    </w:r>
    <w:fldSimple w:instr=" NUMPAGES   \* MERGEFORMAT ">
      <w:r>
        <w:t>17</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8825F" w14:textId="77777777" w:rsidR="00F75379" w:rsidRDefault="00F75379">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793F1" w14:textId="77777777" w:rsidR="0040081E" w:rsidRDefault="0040081E">
      <w:pPr>
        <w:spacing w:after="0" w:line="240" w:lineRule="auto"/>
      </w:pPr>
      <w:r>
        <w:separator/>
      </w:r>
    </w:p>
  </w:footnote>
  <w:footnote w:type="continuationSeparator" w:id="0">
    <w:p w14:paraId="0654229E" w14:textId="77777777" w:rsidR="0040081E" w:rsidRDefault="00400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9E59" w14:textId="77777777" w:rsidR="00BA3B5C" w:rsidRPr="00CB2ADC" w:rsidRDefault="00BA3B5C" w:rsidP="00BA3B5C">
    <w:pPr>
      <w:pStyle w:val="Glava"/>
      <w:tabs>
        <w:tab w:val="left" w:pos="5112"/>
      </w:tabs>
      <w:spacing w:before="120" w:line="240" w:lineRule="exact"/>
      <w:rPr>
        <w:szCs w:val="20"/>
      </w:rPr>
    </w:pPr>
    <w:r>
      <w:rPr>
        <w:noProof/>
      </w:rPr>
      <w:drawing>
        <wp:anchor distT="0" distB="0" distL="114300" distR="114300" simplePos="0" relativeHeight="251660288" behindDoc="0" locked="0" layoutInCell="1" allowOverlap="1" wp14:anchorId="24BA7FEC" wp14:editId="21CA3676">
          <wp:simplePos x="0" y="0"/>
          <wp:positionH relativeFrom="column">
            <wp:posOffset>-403860</wp:posOffset>
          </wp:positionH>
          <wp:positionV relativeFrom="paragraph">
            <wp:posOffset>73660</wp:posOffset>
          </wp:positionV>
          <wp:extent cx="409575" cy="409575"/>
          <wp:effectExtent l="0" t="0" r="9525" b="9525"/>
          <wp:wrapNone/>
          <wp:docPr id="70891797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pic:cNvPicPr>
                    <a:picLocks noChangeAspect="1" noChangeArrowheads="1"/>
                  </pic:cNvPicPr>
                </pic:nvPicPr>
                <pic:blipFill>
                  <a:blip r:embed="rId1">
                    <a:extLst>
                      <a:ext uri="{28A0092B-C50C-407E-A947-70E740481C1C}">
                        <a14:useLocalDpi xmlns:a14="http://schemas.microsoft.com/office/drawing/2010/main" val="0"/>
                      </a:ext>
                    </a:extLst>
                  </a:blip>
                  <a:srcRect r="86880" b="-8769"/>
                  <a:stretch>
                    <a:fillRect/>
                  </a:stretch>
                </pic:blipFill>
                <pic:spPr bwMode="auto">
                  <a:xfrm>
                    <a:off x="0" y="0"/>
                    <a:ext cx="409575" cy="409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2ADC">
      <w:rPr>
        <w:szCs w:val="20"/>
      </w:rPr>
      <w:t>REPUBLIKA SLOVENIJA</w:t>
    </w:r>
  </w:p>
  <w:p w14:paraId="7DB37081" w14:textId="2C465CE4" w:rsidR="00BA3B5C" w:rsidRPr="0024261E" w:rsidRDefault="00BA3B5C" w:rsidP="0024261E">
    <w:pPr>
      <w:pStyle w:val="Glava"/>
      <w:tabs>
        <w:tab w:val="left" w:pos="5112"/>
      </w:tabs>
      <w:spacing w:before="120" w:line="240" w:lineRule="exact"/>
      <w:rPr>
        <w:b/>
        <w:bCs/>
        <w:szCs w:val="20"/>
      </w:rPr>
    </w:pPr>
    <w:r w:rsidRPr="00CB2ADC">
      <w:rPr>
        <w:b/>
        <w:bCs/>
        <w:szCs w:val="20"/>
      </w:rPr>
      <w:t xml:space="preserve">MINISTRSTVO ZA </w:t>
    </w:r>
    <w:r w:rsidR="0024261E">
      <w:rPr>
        <w:b/>
        <w:bCs/>
        <w:szCs w:val="20"/>
      </w:rPr>
      <w:t>OKOLJE IN PROSTOR</w:t>
    </w:r>
    <w:r w:rsidRPr="000D7F9E">
      <w:rPr>
        <w:noProof/>
        <w:szCs w:val="20"/>
      </w:rPr>
      <mc:AlternateContent>
        <mc:Choice Requires="wps">
          <w:drawing>
            <wp:anchor distT="0" distB="0" distL="114300" distR="114300" simplePos="0" relativeHeight="251659264" behindDoc="1" locked="0" layoutInCell="1" allowOverlap="1" wp14:anchorId="65980968" wp14:editId="14ADD1FF">
              <wp:simplePos x="0" y="0"/>
              <wp:positionH relativeFrom="column">
                <wp:posOffset>1404620</wp:posOffset>
              </wp:positionH>
              <wp:positionV relativeFrom="paragraph">
                <wp:posOffset>9076055</wp:posOffset>
              </wp:positionV>
              <wp:extent cx="4791075" cy="580390"/>
              <wp:effectExtent l="635" t="0" r="0" b="2540"/>
              <wp:wrapNone/>
              <wp:docPr id="180644688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E68AE" w14:textId="77777777" w:rsidR="00BA3B5C" w:rsidRPr="00D61ACE" w:rsidRDefault="00BA3B5C" w:rsidP="00BA3B5C">
                          <w:pPr>
                            <w:rPr>
                              <w:spacing w:val="-2"/>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980968" id="_x0000_t202" coordsize="21600,21600" o:spt="202" path="m,l,21600r21600,l21600,xe">
              <v:stroke joinstyle="miter"/>
              <v:path gradientshapeok="t" o:connecttype="rect"/>
            </v:shapetype>
            <v:shape id="Polje z besedilom 2" o:spid="_x0000_s1026" type="#_x0000_t202" style="position:absolute;left:0;text-align:left;margin-left:110.6pt;margin-top:714.65pt;width:377.25pt;height:45.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" stroked="f">
              <v:textbox inset="0,0,0,0">
                <w:txbxContent>
                  <w:p w14:paraId="36CE68AE" w14:textId="77777777" w:rsidR="00BA3B5C" w:rsidRPr="00D61ACE" w:rsidRDefault="00BA3B5C" w:rsidP="00BA3B5C">
                    <w:pPr>
                      <w:rPr>
                        <w:spacing w:val="-2"/>
                        <w:sz w:val="16"/>
                        <w:szCs w:val="16"/>
                      </w:rPr>
                    </w:pPr>
                  </w:p>
                </w:txbxContent>
              </v:textbox>
            </v:shape>
          </w:pict>
        </mc:Fallback>
      </mc:AlternateContent>
    </w:r>
  </w:p>
  <w:p w14:paraId="67EFED63" w14:textId="72CD7829" w:rsidR="00BA3B5C" w:rsidRPr="00782797" w:rsidRDefault="00BA3B5C" w:rsidP="00BA3B5C">
    <w:pPr>
      <w:pStyle w:val="Glava"/>
      <w:tabs>
        <w:tab w:val="left" w:pos="5112"/>
      </w:tabs>
      <w:spacing w:before="120" w:line="240" w:lineRule="exact"/>
      <w:rPr>
        <w:sz w:val="16"/>
        <w:szCs w:val="16"/>
      </w:rPr>
    </w:pPr>
    <w:r w:rsidRPr="000D7F9E">
      <w:rPr>
        <w:szCs w:val="20"/>
        <w:lang w:eastAsia="ar-SA"/>
      </w:rPr>
      <w:t xml:space="preserve"> </w:t>
    </w:r>
    <w:r w:rsidR="0024261E" w:rsidRPr="00782797">
      <w:rPr>
        <w:sz w:val="16"/>
        <w:szCs w:val="16"/>
      </w:rPr>
      <w:t>Dunajska cesta 48</w:t>
    </w:r>
    <w:r w:rsidRPr="00782797">
      <w:rPr>
        <w:sz w:val="16"/>
        <w:szCs w:val="16"/>
      </w:rPr>
      <w:t xml:space="preserve">, </w:t>
    </w:r>
    <w:r w:rsidR="00DD6143" w:rsidRPr="00782797">
      <w:rPr>
        <w:sz w:val="16"/>
        <w:szCs w:val="16"/>
      </w:rPr>
      <w:t>1000</w:t>
    </w:r>
    <w:r w:rsidRPr="00782797">
      <w:rPr>
        <w:sz w:val="16"/>
        <w:szCs w:val="16"/>
      </w:rPr>
      <w:t xml:space="preserve"> Ljubljana</w:t>
    </w:r>
    <w:r w:rsidR="00576CF7" w:rsidRPr="00782797">
      <w:rPr>
        <w:sz w:val="16"/>
        <w:szCs w:val="16"/>
      </w:rPr>
      <w:tab/>
    </w:r>
    <w:r w:rsidR="00576CF7" w:rsidRPr="00782797">
      <w:rPr>
        <w:sz w:val="16"/>
        <w:szCs w:val="16"/>
      </w:rPr>
      <w:tab/>
    </w:r>
    <w:r w:rsidRPr="00782797">
      <w:rPr>
        <w:sz w:val="16"/>
        <w:szCs w:val="16"/>
      </w:rPr>
      <w:t xml:space="preserve">T: 01 478 </w:t>
    </w:r>
    <w:r w:rsidR="0024261E" w:rsidRPr="00782797">
      <w:rPr>
        <w:sz w:val="16"/>
        <w:szCs w:val="16"/>
      </w:rPr>
      <w:t>7</w:t>
    </w:r>
    <w:r w:rsidRPr="00782797">
      <w:rPr>
        <w:sz w:val="16"/>
        <w:szCs w:val="16"/>
      </w:rPr>
      <w:t>0 00</w:t>
    </w:r>
  </w:p>
  <w:p w14:paraId="22CD3EA5" w14:textId="3310A965" w:rsidR="00BA3B5C" w:rsidRPr="00782797" w:rsidRDefault="00BA3B5C" w:rsidP="00BA3B5C">
    <w:pPr>
      <w:pStyle w:val="Glava"/>
      <w:tabs>
        <w:tab w:val="left" w:pos="5112"/>
      </w:tabs>
      <w:spacing w:line="240" w:lineRule="exact"/>
      <w:rPr>
        <w:sz w:val="16"/>
        <w:szCs w:val="16"/>
      </w:rPr>
    </w:pPr>
    <w:r w:rsidRPr="00782797">
      <w:rPr>
        <w:sz w:val="16"/>
        <w:szCs w:val="16"/>
      </w:rPr>
      <w:tab/>
    </w:r>
    <w:r w:rsidRPr="00782797">
      <w:rPr>
        <w:sz w:val="16"/>
        <w:szCs w:val="16"/>
      </w:rPr>
      <w:tab/>
      <w:t xml:space="preserve"> </w:t>
    </w:r>
    <w:r w:rsidR="00576CF7" w:rsidRPr="00782797">
      <w:rPr>
        <w:sz w:val="16"/>
        <w:szCs w:val="16"/>
      </w:rPr>
      <w:tab/>
    </w:r>
    <w:r w:rsidRPr="00782797">
      <w:rPr>
        <w:sz w:val="16"/>
        <w:szCs w:val="16"/>
      </w:rPr>
      <w:t>E: gp.m</w:t>
    </w:r>
    <w:r w:rsidR="0024261E" w:rsidRPr="00782797">
      <w:rPr>
        <w:sz w:val="16"/>
        <w:szCs w:val="16"/>
      </w:rPr>
      <w:t>op</w:t>
    </w:r>
    <w:r w:rsidRPr="00782797">
      <w:rPr>
        <w:sz w:val="16"/>
        <w:szCs w:val="16"/>
      </w:rPr>
      <w:t>@gov.si</w:t>
    </w:r>
  </w:p>
  <w:p w14:paraId="36E906E6" w14:textId="1754D399" w:rsidR="00BA3B5C" w:rsidRPr="00782797" w:rsidRDefault="00BA3B5C" w:rsidP="00BA3B5C">
    <w:pPr>
      <w:pStyle w:val="Glava"/>
      <w:tabs>
        <w:tab w:val="left" w:pos="5112"/>
      </w:tabs>
      <w:spacing w:line="240" w:lineRule="exact"/>
      <w:rPr>
        <w:sz w:val="16"/>
        <w:szCs w:val="16"/>
      </w:rPr>
    </w:pPr>
    <w:r w:rsidRPr="00782797">
      <w:rPr>
        <w:sz w:val="16"/>
        <w:szCs w:val="16"/>
      </w:rPr>
      <w:tab/>
    </w:r>
    <w:r w:rsidRPr="00782797">
      <w:rPr>
        <w:sz w:val="16"/>
        <w:szCs w:val="16"/>
      </w:rPr>
      <w:tab/>
      <w:t xml:space="preserve">   </w:t>
    </w:r>
    <w:r w:rsidR="00576CF7" w:rsidRPr="00782797">
      <w:rPr>
        <w:sz w:val="16"/>
        <w:szCs w:val="16"/>
      </w:rPr>
      <w:t xml:space="preserve">                                         </w:t>
    </w:r>
    <w:r w:rsidR="0024261E" w:rsidRPr="00782797">
      <w:rPr>
        <w:sz w:val="16"/>
        <w:szCs w:val="16"/>
      </w:rPr>
      <w:t xml:space="preserve">  </w:t>
    </w:r>
    <w:r w:rsidRPr="00782797">
      <w:rPr>
        <w:sz w:val="16"/>
        <w:szCs w:val="16"/>
      </w:rPr>
      <w:t xml:space="preserve"> www.m</w:t>
    </w:r>
    <w:r w:rsidR="0024261E" w:rsidRPr="00782797">
      <w:rPr>
        <w:sz w:val="16"/>
        <w:szCs w:val="16"/>
      </w:rPr>
      <w:t>op</w:t>
    </w:r>
    <w:r w:rsidRPr="00782797">
      <w:rPr>
        <w:sz w:val="16"/>
        <w:szCs w:val="16"/>
      </w:rPr>
      <w:t>.gov.si</w:t>
    </w:r>
  </w:p>
  <w:p w14:paraId="043A4589" w14:textId="77777777" w:rsidR="00BA3B5C" w:rsidRDefault="00BA3B5C">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1F03"/>
    <w:multiLevelType w:val="multilevel"/>
    <w:tmpl w:val="D728D0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F03DE"/>
    <w:multiLevelType w:val="hybridMultilevel"/>
    <w:tmpl w:val="8E40A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4409CC"/>
    <w:multiLevelType w:val="hybridMultilevel"/>
    <w:tmpl w:val="8E40A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A0684F"/>
    <w:multiLevelType w:val="hybridMultilevel"/>
    <w:tmpl w:val="BC0E0A32"/>
    <w:lvl w:ilvl="0" w:tplc="6D105FB0">
      <w:start w:val="3"/>
      <w:numFmt w:val="decimal"/>
      <w:lvlText w:val="%1."/>
      <w:lvlJc w:val="left"/>
      <w:pPr>
        <w:ind w:left="22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B46671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4132774E">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4E162D6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85036A6">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EAC672B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5C46450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6D14F422">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872C748">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3C610B3"/>
    <w:multiLevelType w:val="multilevel"/>
    <w:tmpl w:val="9E98A5F2"/>
    <w:lvl w:ilvl="0">
      <w:start w:val="1"/>
      <w:numFmt w:val="upperRoman"/>
      <w:lvlText w:val="%1."/>
      <w:lvlJc w:val="left"/>
      <w:pPr>
        <w:ind w:left="366"/>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lowerLetter"/>
      <w:lvlText w:val="%1.%2"/>
      <w:lvlJc w:val="left"/>
      <w:pPr>
        <w:ind w:left="114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9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6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3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0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7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5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2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10A0FE1"/>
    <w:multiLevelType w:val="hybridMultilevel"/>
    <w:tmpl w:val="8E40A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44D247D"/>
    <w:multiLevelType w:val="hybridMultilevel"/>
    <w:tmpl w:val="9D8C9E62"/>
    <w:lvl w:ilvl="0" w:tplc="81B69280">
      <w:start w:val="1"/>
      <w:numFmt w:val="upperRoman"/>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B7C4D89"/>
    <w:multiLevelType w:val="hybridMultilevel"/>
    <w:tmpl w:val="6F269B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99E656B"/>
    <w:multiLevelType w:val="multilevel"/>
    <w:tmpl w:val="01824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FD4016"/>
    <w:multiLevelType w:val="hybridMultilevel"/>
    <w:tmpl w:val="9B36CD32"/>
    <w:lvl w:ilvl="0" w:tplc="834EAD7C">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8CCAF96">
      <w:start w:val="1"/>
      <w:numFmt w:val="bullet"/>
      <w:lvlText w:val="o"/>
      <w:lvlJc w:val="left"/>
      <w:pPr>
        <w:ind w:left="11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3BAF832">
      <w:start w:val="1"/>
      <w:numFmt w:val="bullet"/>
      <w:lvlText w:val="▪"/>
      <w:lvlJc w:val="left"/>
      <w:pPr>
        <w:ind w:left="19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02463C8">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7CB188">
      <w:start w:val="1"/>
      <w:numFmt w:val="bullet"/>
      <w:lvlText w:val="o"/>
      <w:lvlJc w:val="left"/>
      <w:pPr>
        <w:ind w:left="33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5001F30">
      <w:start w:val="1"/>
      <w:numFmt w:val="bullet"/>
      <w:lvlText w:val="▪"/>
      <w:lvlJc w:val="left"/>
      <w:pPr>
        <w:ind w:left="4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676DA1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34195E">
      <w:start w:val="1"/>
      <w:numFmt w:val="bullet"/>
      <w:lvlText w:val="o"/>
      <w:lvlJc w:val="left"/>
      <w:pPr>
        <w:ind w:left="5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686CC9C">
      <w:start w:val="1"/>
      <w:numFmt w:val="bullet"/>
      <w:lvlText w:val="▪"/>
      <w:lvlJc w:val="left"/>
      <w:pPr>
        <w:ind w:left="6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37379E8"/>
    <w:multiLevelType w:val="multilevel"/>
    <w:tmpl w:val="F8F2F5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9B5C57"/>
    <w:multiLevelType w:val="hybridMultilevel"/>
    <w:tmpl w:val="8E40AB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C7D56C3"/>
    <w:multiLevelType w:val="hybridMultilevel"/>
    <w:tmpl w:val="7E9A6996"/>
    <w:lvl w:ilvl="0" w:tplc="413AB8A8">
      <w:start w:val="1"/>
      <w:numFmt w:val="decimal"/>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94C3B1E">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688999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0149A2E">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542CE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C52767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F68D9D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AE193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A667E">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F723621"/>
    <w:multiLevelType w:val="multilevel"/>
    <w:tmpl w:val="6D4EE200"/>
    <w:lvl w:ilvl="0">
      <w:start w:val="1"/>
      <w:numFmt w:val="decimal"/>
      <w:lvlText w:val="%1."/>
      <w:lvlJc w:val="left"/>
      <w:pPr>
        <w:ind w:left="366"/>
      </w:pPr>
      <w:rPr>
        <w:b w:val="0"/>
        <w:bCs w:val="0"/>
        <w:i w:val="0"/>
        <w:strike w:val="0"/>
        <w:dstrike w:val="0"/>
        <w:color w:val="000000"/>
        <w:sz w:val="20"/>
        <w:szCs w:val="20"/>
        <w:u w:val="none" w:color="000000"/>
        <w:bdr w:val="none" w:sz="0" w:space="0" w:color="auto"/>
        <w:shd w:val="clear" w:color="auto" w:fill="auto"/>
        <w:vertAlign w:val="baseline"/>
      </w:rPr>
    </w:lvl>
    <w:lvl w:ilvl="1">
      <w:start w:val="1"/>
      <w:numFmt w:val="lowerLetter"/>
      <w:lvlText w:val="%1.%2"/>
      <w:lvlJc w:val="left"/>
      <w:pPr>
        <w:ind w:left="114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9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6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3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40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7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5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2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28470CA"/>
    <w:multiLevelType w:val="hybridMultilevel"/>
    <w:tmpl w:val="74488F2A"/>
    <w:lvl w:ilvl="0" w:tplc="0424000F">
      <w:start w:val="1"/>
      <w:numFmt w:val="decimal"/>
      <w:lvlText w:val="%1."/>
      <w:lvlJc w:val="left"/>
      <w:pPr>
        <w:ind w:left="1076" w:hanging="360"/>
      </w:pPr>
    </w:lvl>
    <w:lvl w:ilvl="1" w:tplc="04240019" w:tentative="1">
      <w:start w:val="1"/>
      <w:numFmt w:val="lowerLetter"/>
      <w:lvlText w:val="%2."/>
      <w:lvlJc w:val="left"/>
      <w:pPr>
        <w:ind w:left="1796" w:hanging="360"/>
      </w:pPr>
    </w:lvl>
    <w:lvl w:ilvl="2" w:tplc="0424001B" w:tentative="1">
      <w:start w:val="1"/>
      <w:numFmt w:val="lowerRoman"/>
      <w:lvlText w:val="%3."/>
      <w:lvlJc w:val="right"/>
      <w:pPr>
        <w:ind w:left="2516" w:hanging="180"/>
      </w:pPr>
    </w:lvl>
    <w:lvl w:ilvl="3" w:tplc="0424000F" w:tentative="1">
      <w:start w:val="1"/>
      <w:numFmt w:val="decimal"/>
      <w:lvlText w:val="%4."/>
      <w:lvlJc w:val="left"/>
      <w:pPr>
        <w:ind w:left="3236" w:hanging="360"/>
      </w:pPr>
    </w:lvl>
    <w:lvl w:ilvl="4" w:tplc="04240019" w:tentative="1">
      <w:start w:val="1"/>
      <w:numFmt w:val="lowerLetter"/>
      <w:lvlText w:val="%5."/>
      <w:lvlJc w:val="left"/>
      <w:pPr>
        <w:ind w:left="3956" w:hanging="360"/>
      </w:pPr>
    </w:lvl>
    <w:lvl w:ilvl="5" w:tplc="0424001B" w:tentative="1">
      <w:start w:val="1"/>
      <w:numFmt w:val="lowerRoman"/>
      <w:lvlText w:val="%6."/>
      <w:lvlJc w:val="right"/>
      <w:pPr>
        <w:ind w:left="4676" w:hanging="180"/>
      </w:pPr>
    </w:lvl>
    <w:lvl w:ilvl="6" w:tplc="0424000F" w:tentative="1">
      <w:start w:val="1"/>
      <w:numFmt w:val="decimal"/>
      <w:lvlText w:val="%7."/>
      <w:lvlJc w:val="left"/>
      <w:pPr>
        <w:ind w:left="5396" w:hanging="360"/>
      </w:pPr>
    </w:lvl>
    <w:lvl w:ilvl="7" w:tplc="04240019" w:tentative="1">
      <w:start w:val="1"/>
      <w:numFmt w:val="lowerLetter"/>
      <w:lvlText w:val="%8."/>
      <w:lvlJc w:val="left"/>
      <w:pPr>
        <w:ind w:left="6116" w:hanging="360"/>
      </w:pPr>
    </w:lvl>
    <w:lvl w:ilvl="8" w:tplc="0424001B" w:tentative="1">
      <w:start w:val="1"/>
      <w:numFmt w:val="lowerRoman"/>
      <w:lvlText w:val="%9."/>
      <w:lvlJc w:val="right"/>
      <w:pPr>
        <w:ind w:left="6836" w:hanging="180"/>
      </w:pPr>
    </w:lvl>
  </w:abstractNum>
  <w:abstractNum w:abstractNumId="16" w15:restartNumberingAfterBreak="0">
    <w:nsid w:val="77147A3D"/>
    <w:multiLevelType w:val="hybridMultilevel"/>
    <w:tmpl w:val="8E40AB8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84892632">
    <w:abstractNumId w:val="13"/>
  </w:num>
  <w:num w:numId="2" w16cid:durableId="2435416">
    <w:abstractNumId w:val="3"/>
  </w:num>
  <w:num w:numId="3" w16cid:durableId="512035490">
    <w:abstractNumId w:val="9"/>
  </w:num>
  <w:num w:numId="4" w16cid:durableId="2120174111">
    <w:abstractNumId w:val="4"/>
  </w:num>
  <w:num w:numId="5" w16cid:durableId="1741712689">
    <w:abstractNumId w:val="12"/>
  </w:num>
  <w:num w:numId="6" w16cid:durableId="204561072">
    <w:abstractNumId w:val="10"/>
  </w:num>
  <w:num w:numId="7" w16cid:durableId="1219634693">
    <w:abstractNumId w:val="6"/>
  </w:num>
  <w:num w:numId="8" w16cid:durableId="542208248">
    <w:abstractNumId w:val="7"/>
  </w:num>
  <w:num w:numId="9" w16cid:durableId="18839834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74088893">
    <w:abstractNumId w:val="16"/>
  </w:num>
  <w:num w:numId="11" w16cid:durableId="1705859077">
    <w:abstractNumId w:val="5"/>
  </w:num>
  <w:num w:numId="12" w16cid:durableId="1545367135">
    <w:abstractNumId w:val="15"/>
  </w:num>
  <w:num w:numId="13" w16cid:durableId="49228081">
    <w:abstractNumId w:val="11"/>
  </w:num>
  <w:num w:numId="14" w16cid:durableId="1585989641">
    <w:abstractNumId w:val="0"/>
  </w:num>
  <w:num w:numId="15" w16cid:durableId="1191337589">
    <w:abstractNumId w:val="8"/>
  </w:num>
  <w:num w:numId="16" w16cid:durableId="264309988">
    <w:abstractNumId w:val="1"/>
  </w:num>
  <w:num w:numId="17" w16cid:durableId="1328634051">
    <w:abstractNumId w:val="14"/>
  </w:num>
  <w:num w:numId="18" w16cid:durableId="205666237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es Nekič">
    <w15:presenceInfo w15:providerId="AD" w15:userId="S::Ines.Nekic@gov.si::e0ad2dfb-5ae5-420b-8e7e-a1b024f2db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379"/>
    <w:rsid w:val="000007A6"/>
    <w:rsid w:val="00004F1F"/>
    <w:rsid w:val="00005256"/>
    <w:rsid w:val="00006382"/>
    <w:rsid w:val="00014D77"/>
    <w:rsid w:val="00031F5C"/>
    <w:rsid w:val="000622AC"/>
    <w:rsid w:val="00090F72"/>
    <w:rsid w:val="00093AAA"/>
    <w:rsid w:val="000A10F1"/>
    <w:rsid w:val="000D0ADF"/>
    <w:rsid w:val="000F4169"/>
    <w:rsid w:val="001372CE"/>
    <w:rsid w:val="00193051"/>
    <w:rsid w:val="001A48EE"/>
    <w:rsid w:val="001B2F04"/>
    <w:rsid w:val="001F5ED2"/>
    <w:rsid w:val="0024261E"/>
    <w:rsid w:val="002439B5"/>
    <w:rsid w:val="002B52C1"/>
    <w:rsid w:val="002C10BD"/>
    <w:rsid w:val="002D4638"/>
    <w:rsid w:val="00305FBA"/>
    <w:rsid w:val="003214A9"/>
    <w:rsid w:val="003338F9"/>
    <w:rsid w:val="00356417"/>
    <w:rsid w:val="003F2237"/>
    <w:rsid w:val="003F4E00"/>
    <w:rsid w:val="0040081E"/>
    <w:rsid w:val="00401073"/>
    <w:rsid w:val="004042BD"/>
    <w:rsid w:val="00404EAA"/>
    <w:rsid w:val="00446026"/>
    <w:rsid w:val="00452F81"/>
    <w:rsid w:val="004B67CA"/>
    <w:rsid w:val="004E5085"/>
    <w:rsid w:val="004F5827"/>
    <w:rsid w:val="0051233E"/>
    <w:rsid w:val="00522792"/>
    <w:rsid w:val="0053442A"/>
    <w:rsid w:val="00547359"/>
    <w:rsid w:val="00547B29"/>
    <w:rsid w:val="00555141"/>
    <w:rsid w:val="005556F6"/>
    <w:rsid w:val="00576CF7"/>
    <w:rsid w:val="00577ACC"/>
    <w:rsid w:val="005A243A"/>
    <w:rsid w:val="005E59E9"/>
    <w:rsid w:val="005F69F5"/>
    <w:rsid w:val="00612109"/>
    <w:rsid w:val="00613710"/>
    <w:rsid w:val="00645037"/>
    <w:rsid w:val="006A5B0C"/>
    <w:rsid w:val="006C2FBB"/>
    <w:rsid w:val="006D49D0"/>
    <w:rsid w:val="007050F0"/>
    <w:rsid w:val="00710F72"/>
    <w:rsid w:val="00711081"/>
    <w:rsid w:val="007666B6"/>
    <w:rsid w:val="00782797"/>
    <w:rsid w:val="00794662"/>
    <w:rsid w:val="007A4518"/>
    <w:rsid w:val="007A4AC1"/>
    <w:rsid w:val="007A737F"/>
    <w:rsid w:val="007B163F"/>
    <w:rsid w:val="007E422E"/>
    <w:rsid w:val="007F7680"/>
    <w:rsid w:val="0080205D"/>
    <w:rsid w:val="0081089E"/>
    <w:rsid w:val="008443B5"/>
    <w:rsid w:val="00847D85"/>
    <w:rsid w:val="00850631"/>
    <w:rsid w:val="00851746"/>
    <w:rsid w:val="00872413"/>
    <w:rsid w:val="008753E5"/>
    <w:rsid w:val="00875D00"/>
    <w:rsid w:val="00880E53"/>
    <w:rsid w:val="008817CF"/>
    <w:rsid w:val="008A0020"/>
    <w:rsid w:val="008C0B39"/>
    <w:rsid w:val="008C2E1B"/>
    <w:rsid w:val="008C6DF7"/>
    <w:rsid w:val="008E4509"/>
    <w:rsid w:val="008F11FE"/>
    <w:rsid w:val="00934DE8"/>
    <w:rsid w:val="00937E83"/>
    <w:rsid w:val="00942177"/>
    <w:rsid w:val="0094280C"/>
    <w:rsid w:val="00951DDE"/>
    <w:rsid w:val="00956DCA"/>
    <w:rsid w:val="00960C6B"/>
    <w:rsid w:val="009771DB"/>
    <w:rsid w:val="0099142F"/>
    <w:rsid w:val="009A2A85"/>
    <w:rsid w:val="00A0626D"/>
    <w:rsid w:val="00A845E4"/>
    <w:rsid w:val="00AC44C1"/>
    <w:rsid w:val="00B252BC"/>
    <w:rsid w:val="00B261AE"/>
    <w:rsid w:val="00B67891"/>
    <w:rsid w:val="00BA3B5C"/>
    <w:rsid w:val="00BB21BC"/>
    <w:rsid w:val="00BD27FB"/>
    <w:rsid w:val="00C11A68"/>
    <w:rsid w:val="00C569FB"/>
    <w:rsid w:val="00C6650E"/>
    <w:rsid w:val="00C700B4"/>
    <w:rsid w:val="00C71101"/>
    <w:rsid w:val="00D12AB4"/>
    <w:rsid w:val="00D42E20"/>
    <w:rsid w:val="00D64338"/>
    <w:rsid w:val="00D84020"/>
    <w:rsid w:val="00D859C2"/>
    <w:rsid w:val="00D92F92"/>
    <w:rsid w:val="00D9476E"/>
    <w:rsid w:val="00DA2A74"/>
    <w:rsid w:val="00DB5702"/>
    <w:rsid w:val="00DB7C1E"/>
    <w:rsid w:val="00DC66BE"/>
    <w:rsid w:val="00DD0196"/>
    <w:rsid w:val="00DD6143"/>
    <w:rsid w:val="00DE2154"/>
    <w:rsid w:val="00DE2902"/>
    <w:rsid w:val="00DF3700"/>
    <w:rsid w:val="00DF3E37"/>
    <w:rsid w:val="00E52BF4"/>
    <w:rsid w:val="00E92B23"/>
    <w:rsid w:val="00EA67E4"/>
    <w:rsid w:val="00EB2608"/>
    <w:rsid w:val="00EE7A21"/>
    <w:rsid w:val="00EE7EC0"/>
    <w:rsid w:val="00F45056"/>
    <w:rsid w:val="00F67A0E"/>
    <w:rsid w:val="00F75379"/>
    <w:rsid w:val="00FA6C9B"/>
    <w:rsid w:val="00FB628E"/>
    <w:rsid w:val="00FE0BDE"/>
    <w:rsid w:val="00FE16D2"/>
    <w:rsid w:val="00FE39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801D2"/>
  <w15:docId w15:val="{5B93F59F-3AF8-492A-A1B0-5B2D82346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262" w:line="268" w:lineRule="auto"/>
      <w:ind w:left="10" w:hanging="10"/>
      <w:jc w:val="both"/>
    </w:pPr>
    <w:rPr>
      <w:rFonts w:ascii="Arial" w:eastAsia="Arial" w:hAnsi="Arial" w:cs="Arial"/>
      <w:color w:val="000000"/>
      <w:sz w:val="20"/>
    </w:rPr>
  </w:style>
  <w:style w:type="paragraph" w:styleId="Naslov1">
    <w:name w:val="heading 1"/>
    <w:next w:val="Navaden"/>
    <w:link w:val="Naslov1Znak"/>
    <w:uiPriority w:val="9"/>
    <w:qFormat/>
    <w:pPr>
      <w:keepNext/>
      <w:keepLines/>
      <w:spacing w:after="0" w:line="259" w:lineRule="auto"/>
      <w:jc w:val="right"/>
      <w:outlineLvl w:val="0"/>
    </w:pPr>
    <w:rPr>
      <w:rFonts w:ascii="Arial" w:eastAsia="Arial" w:hAnsi="Arial" w:cs="Arial"/>
      <w:color w:val="000000"/>
      <w:sz w:val="20"/>
    </w:rPr>
  </w:style>
  <w:style w:type="paragraph" w:styleId="Naslov2">
    <w:name w:val="heading 2"/>
    <w:basedOn w:val="Navaden"/>
    <w:next w:val="Navaden"/>
    <w:link w:val="Naslov2Znak"/>
    <w:uiPriority w:val="9"/>
    <w:semiHidden/>
    <w:unhideWhenUsed/>
    <w:qFormat/>
    <w:rsid w:val="00C569F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Naslov4">
    <w:name w:val="heading 4"/>
    <w:basedOn w:val="Navaden"/>
    <w:next w:val="Navaden"/>
    <w:link w:val="Naslov4Znak"/>
    <w:uiPriority w:val="9"/>
    <w:semiHidden/>
    <w:unhideWhenUsed/>
    <w:qFormat/>
    <w:rsid w:val="00014D77"/>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Arial" w:eastAsia="Arial" w:hAnsi="Arial" w:cs="Arial"/>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Glava">
    <w:name w:val="header"/>
    <w:basedOn w:val="Navaden"/>
    <w:link w:val="GlavaZnak"/>
    <w:unhideWhenUsed/>
    <w:rsid w:val="001F5ED2"/>
    <w:pPr>
      <w:tabs>
        <w:tab w:val="center" w:pos="4536"/>
        <w:tab w:val="right" w:pos="9072"/>
      </w:tabs>
      <w:spacing w:after="0" w:line="240" w:lineRule="auto"/>
    </w:pPr>
  </w:style>
  <w:style w:type="character" w:customStyle="1" w:styleId="GlavaZnak">
    <w:name w:val="Glava Znak"/>
    <w:basedOn w:val="Privzetapisavaodstavka"/>
    <w:link w:val="Glava"/>
    <w:rsid w:val="001F5ED2"/>
    <w:rPr>
      <w:rFonts w:ascii="Arial" w:eastAsia="Arial" w:hAnsi="Arial" w:cs="Arial"/>
      <w:color w:val="000000"/>
      <w:sz w:val="20"/>
    </w:rPr>
  </w:style>
  <w:style w:type="paragraph" w:styleId="Revizija">
    <w:name w:val="Revision"/>
    <w:hidden/>
    <w:uiPriority w:val="99"/>
    <w:semiHidden/>
    <w:rsid w:val="00EB2608"/>
    <w:pPr>
      <w:spacing w:after="0" w:line="240" w:lineRule="auto"/>
    </w:pPr>
    <w:rPr>
      <w:rFonts w:ascii="Arial" w:eastAsia="Arial" w:hAnsi="Arial" w:cs="Arial"/>
      <w:color w:val="000000"/>
      <w:sz w:val="20"/>
    </w:rPr>
  </w:style>
  <w:style w:type="paragraph" w:styleId="Odstavekseznama">
    <w:name w:val="List Paragraph"/>
    <w:basedOn w:val="Navaden"/>
    <w:uiPriority w:val="34"/>
    <w:qFormat/>
    <w:rsid w:val="00D64338"/>
    <w:pPr>
      <w:ind w:left="720"/>
      <w:contextualSpacing/>
    </w:pPr>
  </w:style>
  <w:style w:type="character" w:styleId="Hiperpovezava">
    <w:name w:val="Hyperlink"/>
    <w:basedOn w:val="Privzetapisavaodstavka"/>
    <w:uiPriority w:val="99"/>
    <w:unhideWhenUsed/>
    <w:rsid w:val="00BA3B5C"/>
    <w:rPr>
      <w:color w:val="467886" w:themeColor="hyperlink"/>
      <w:u w:val="single"/>
    </w:rPr>
  </w:style>
  <w:style w:type="character" w:styleId="Nerazreenaomemba">
    <w:name w:val="Unresolved Mention"/>
    <w:basedOn w:val="Privzetapisavaodstavka"/>
    <w:uiPriority w:val="99"/>
    <w:semiHidden/>
    <w:unhideWhenUsed/>
    <w:rsid w:val="00BA3B5C"/>
    <w:rPr>
      <w:color w:val="605E5C"/>
      <w:shd w:val="clear" w:color="auto" w:fill="E1DFDD"/>
    </w:rPr>
  </w:style>
  <w:style w:type="character" w:styleId="Pripombasklic">
    <w:name w:val="annotation reference"/>
    <w:basedOn w:val="Privzetapisavaodstavka"/>
    <w:uiPriority w:val="99"/>
    <w:semiHidden/>
    <w:unhideWhenUsed/>
    <w:rsid w:val="009771DB"/>
    <w:rPr>
      <w:sz w:val="16"/>
      <w:szCs w:val="16"/>
    </w:rPr>
  </w:style>
  <w:style w:type="paragraph" w:styleId="Pripombabesedilo">
    <w:name w:val="annotation text"/>
    <w:basedOn w:val="Navaden"/>
    <w:link w:val="PripombabesediloZnak"/>
    <w:uiPriority w:val="99"/>
    <w:unhideWhenUsed/>
    <w:rsid w:val="009771DB"/>
    <w:pPr>
      <w:spacing w:line="240" w:lineRule="auto"/>
    </w:pPr>
    <w:rPr>
      <w:szCs w:val="20"/>
    </w:rPr>
  </w:style>
  <w:style w:type="character" w:customStyle="1" w:styleId="PripombabesediloZnak">
    <w:name w:val="Pripomba – besedilo Znak"/>
    <w:basedOn w:val="Privzetapisavaodstavka"/>
    <w:link w:val="Pripombabesedilo"/>
    <w:uiPriority w:val="99"/>
    <w:rsid w:val="009771DB"/>
    <w:rPr>
      <w:rFonts w:ascii="Arial" w:eastAsia="Arial" w:hAnsi="Arial" w:cs="Arial"/>
      <w:color w:val="000000"/>
      <w:sz w:val="20"/>
      <w:szCs w:val="20"/>
    </w:rPr>
  </w:style>
  <w:style w:type="paragraph" w:styleId="Zadevapripombe">
    <w:name w:val="annotation subject"/>
    <w:basedOn w:val="Pripombabesedilo"/>
    <w:next w:val="Pripombabesedilo"/>
    <w:link w:val="ZadevapripombeZnak"/>
    <w:uiPriority w:val="99"/>
    <w:semiHidden/>
    <w:unhideWhenUsed/>
    <w:rsid w:val="009771DB"/>
    <w:rPr>
      <w:b/>
      <w:bCs/>
    </w:rPr>
  </w:style>
  <w:style w:type="character" w:customStyle="1" w:styleId="ZadevapripombeZnak">
    <w:name w:val="Zadeva pripombe Znak"/>
    <w:basedOn w:val="PripombabesediloZnak"/>
    <w:link w:val="Zadevapripombe"/>
    <w:uiPriority w:val="99"/>
    <w:semiHidden/>
    <w:rsid w:val="009771DB"/>
    <w:rPr>
      <w:rFonts w:ascii="Arial" w:eastAsia="Arial" w:hAnsi="Arial" w:cs="Arial"/>
      <w:b/>
      <w:bCs/>
      <w:color w:val="000000"/>
      <w:sz w:val="20"/>
      <w:szCs w:val="20"/>
    </w:rPr>
  </w:style>
  <w:style w:type="paragraph" w:customStyle="1" w:styleId="Style2">
    <w:name w:val="Style2"/>
    <w:basedOn w:val="Navaden"/>
    <w:uiPriority w:val="99"/>
    <w:rsid w:val="00090F72"/>
    <w:pPr>
      <w:widowControl w:val="0"/>
      <w:autoSpaceDE w:val="0"/>
      <w:autoSpaceDN w:val="0"/>
      <w:adjustRightInd w:val="0"/>
      <w:spacing w:after="0" w:line="240" w:lineRule="auto"/>
      <w:ind w:left="0" w:firstLine="0"/>
    </w:pPr>
    <w:rPr>
      <w:rFonts w:ascii="Trebuchet MS" w:eastAsia="Times New Roman" w:hAnsi="Trebuchet MS" w:cs="Times New Roman"/>
      <w:color w:val="auto"/>
      <w:kern w:val="0"/>
      <w:sz w:val="24"/>
      <w14:ligatures w14:val="none"/>
    </w:rPr>
  </w:style>
  <w:style w:type="character" w:customStyle="1" w:styleId="Naslov2Znak">
    <w:name w:val="Naslov 2 Znak"/>
    <w:basedOn w:val="Privzetapisavaodstavka"/>
    <w:link w:val="Naslov2"/>
    <w:uiPriority w:val="9"/>
    <w:semiHidden/>
    <w:rsid w:val="00C569FB"/>
    <w:rPr>
      <w:rFonts w:asciiTheme="majorHAnsi" w:eastAsiaTheme="majorEastAsia" w:hAnsiTheme="majorHAnsi" w:cstheme="majorBidi"/>
      <w:color w:val="0F4761" w:themeColor="accent1" w:themeShade="BF"/>
      <w:sz w:val="26"/>
      <w:szCs w:val="26"/>
    </w:rPr>
  </w:style>
  <w:style w:type="character" w:customStyle="1" w:styleId="Naslov4Znak">
    <w:name w:val="Naslov 4 Znak"/>
    <w:basedOn w:val="Privzetapisavaodstavka"/>
    <w:link w:val="Naslov4"/>
    <w:uiPriority w:val="9"/>
    <w:semiHidden/>
    <w:rsid w:val="00014D77"/>
    <w:rPr>
      <w:rFonts w:asciiTheme="majorHAnsi" w:eastAsiaTheme="majorEastAsia" w:hAnsiTheme="majorHAnsi" w:cstheme="majorBidi"/>
      <w:i/>
      <w:iCs/>
      <w:color w:val="0F4761"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5-01-2311" TargetMode="Externa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pisrs.si/pregledPredpisa?sop=2022-01-4191" TargetMode="External"/><Relationship Id="rId12" Type="http://schemas.openxmlformats.org/officeDocument/2006/relationships/hyperlink" Target="https://pisrs.si/pregledPredpisa?sop=2026-01-121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srs.si/pregledPredpisa?sop=2025-01-2311"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pisrs.si/pregledPredpisa?sop=2022-01-419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isrs.si/pregledPredpisa?sop=2026-01-1215"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2594</Words>
  <Characters>14788</Characters>
  <Application>Microsoft Office Word</Application>
  <DocSecurity>0</DocSecurity>
  <Lines>123</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Vesna Kondić</dc:creator>
  <cp:keywords/>
  <cp:lastModifiedBy>Ines Nekič</cp:lastModifiedBy>
  <cp:revision>5</cp:revision>
  <cp:lastPrinted>2026-07-24T11:34:00Z</cp:lastPrinted>
  <dcterms:created xsi:type="dcterms:W3CDTF">2026-10-05T11:48:00Z</dcterms:created>
  <dcterms:modified xsi:type="dcterms:W3CDTF">2026-10-06T09:12:00Z</dcterms:modified>
</cp:coreProperties>
</file>